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5288" w14:textId="2BBB2C17" w:rsidR="0036481A" w:rsidRPr="0036481A" w:rsidRDefault="0036481A" w:rsidP="0036481A">
      <w:pPr>
        <w:spacing w:before="240" w:after="240"/>
        <w:jc w:val="center"/>
        <w:rPr>
          <w:rFonts w:ascii="Aptos" w:eastAsia="Source Sans Pro" w:hAnsi="Aptos" w:cs="Source Sans Pro"/>
          <w:color w:val="434343"/>
          <w:sz w:val="24"/>
          <w:szCs w:val="24"/>
        </w:rPr>
      </w:pPr>
      <w:r w:rsidRPr="0036481A">
        <w:rPr>
          <w:rFonts w:ascii="Aptos" w:eastAsia="Source Sans Pro" w:hAnsi="Aptos" w:cs="Source Sans Pro"/>
          <w:b/>
          <w:bCs/>
          <w:color w:val="434343"/>
          <w:sz w:val="24"/>
          <w:szCs w:val="24"/>
        </w:rPr>
        <w:t xml:space="preserve">Campaigning for Safer Adrenal Crisis Care </w:t>
      </w:r>
      <w:r w:rsidRPr="0036481A">
        <w:rPr>
          <w:rFonts w:ascii="Aptos" w:eastAsia="Source Sans Pro" w:hAnsi="Aptos" w:cs="Source Sans Pro"/>
          <w:b/>
          <w:bCs/>
          <w:color w:val="434343"/>
          <w:sz w:val="24"/>
          <w:szCs w:val="24"/>
        </w:rPr>
        <w:br/>
      </w:r>
      <w:r w:rsidRPr="0036481A">
        <w:rPr>
          <w:rFonts w:ascii="Aptos" w:eastAsia="Source Sans Pro" w:hAnsi="Aptos" w:cs="Source Sans Pro"/>
          <w:color w:val="434343"/>
          <w:sz w:val="24"/>
          <w:szCs w:val="24"/>
        </w:rPr>
        <w:t xml:space="preserve">Parliamentary </w:t>
      </w:r>
      <w:r w:rsidR="004E1925">
        <w:rPr>
          <w:rFonts w:ascii="Aptos" w:eastAsia="Source Sans Pro" w:hAnsi="Aptos" w:cs="Source Sans Pro"/>
          <w:color w:val="434343"/>
          <w:sz w:val="24"/>
          <w:szCs w:val="24"/>
        </w:rPr>
        <w:t>Drop-in</w:t>
      </w:r>
      <w:r w:rsidRPr="0036481A">
        <w:rPr>
          <w:rFonts w:ascii="Aptos" w:eastAsia="Source Sans Pro" w:hAnsi="Aptos" w:cs="Source Sans Pro"/>
          <w:color w:val="434343"/>
          <w:sz w:val="24"/>
          <w:szCs w:val="24"/>
        </w:rPr>
        <w:t xml:space="preserve"> </w:t>
      </w:r>
      <w:r w:rsidR="004E1925">
        <w:rPr>
          <w:rFonts w:ascii="Aptos" w:eastAsia="Source Sans Pro" w:hAnsi="Aptos" w:cs="Source Sans Pro"/>
          <w:color w:val="434343"/>
          <w:sz w:val="24"/>
          <w:szCs w:val="24"/>
        </w:rPr>
        <w:t>–</w:t>
      </w:r>
      <w:r w:rsidRPr="0036481A">
        <w:rPr>
          <w:rFonts w:ascii="Aptos" w:eastAsia="Source Sans Pro" w:hAnsi="Aptos" w:cs="Source Sans Pro"/>
          <w:color w:val="434343"/>
          <w:sz w:val="24"/>
          <w:szCs w:val="24"/>
        </w:rPr>
        <w:t xml:space="preserve"> </w:t>
      </w:r>
      <w:r w:rsidR="004E1925">
        <w:rPr>
          <w:rFonts w:ascii="Aptos" w:eastAsia="Source Sans Pro" w:hAnsi="Aptos" w:cs="Source Sans Pro"/>
          <w:color w:val="434343"/>
          <w:sz w:val="24"/>
          <w:szCs w:val="24"/>
        </w:rPr>
        <w:t xml:space="preserve">Wednesday </w:t>
      </w:r>
      <w:r w:rsidRPr="0036481A">
        <w:rPr>
          <w:rFonts w:ascii="Aptos" w:eastAsia="Source Sans Pro" w:hAnsi="Aptos" w:cs="Source Sans Pro"/>
          <w:color w:val="434343"/>
          <w:sz w:val="24"/>
          <w:szCs w:val="24"/>
        </w:rPr>
        <w:t>25</w:t>
      </w:r>
      <w:r w:rsidR="004E1925" w:rsidRPr="004E1925">
        <w:rPr>
          <w:rFonts w:ascii="Aptos" w:eastAsia="Source Sans Pro" w:hAnsi="Aptos" w:cs="Source Sans Pro"/>
          <w:color w:val="434343"/>
          <w:sz w:val="24"/>
          <w:szCs w:val="24"/>
          <w:vertAlign w:val="superscript"/>
        </w:rPr>
        <w:t>th</w:t>
      </w:r>
      <w:r w:rsidR="004E1925">
        <w:rPr>
          <w:rFonts w:ascii="Aptos" w:eastAsia="Source Sans Pro" w:hAnsi="Aptos" w:cs="Source Sans Pro"/>
          <w:color w:val="434343"/>
          <w:sz w:val="24"/>
          <w:szCs w:val="24"/>
        </w:rPr>
        <w:t xml:space="preserve"> </w:t>
      </w:r>
      <w:r w:rsidRPr="0036481A">
        <w:rPr>
          <w:rFonts w:ascii="Aptos" w:eastAsia="Source Sans Pro" w:hAnsi="Aptos" w:cs="Source Sans Pro"/>
          <w:color w:val="434343"/>
          <w:sz w:val="24"/>
          <w:szCs w:val="24"/>
        </w:rPr>
        <w:t>Nov</w:t>
      </w:r>
      <w:r w:rsidR="004E1925">
        <w:rPr>
          <w:rFonts w:ascii="Aptos" w:eastAsia="Source Sans Pro" w:hAnsi="Aptos" w:cs="Source Sans Pro"/>
          <w:color w:val="434343"/>
          <w:sz w:val="24"/>
          <w:szCs w:val="24"/>
        </w:rPr>
        <w:t>ember</w:t>
      </w:r>
      <w:r w:rsidRPr="0036481A">
        <w:rPr>
          <w:rFonts w:ascii="Aptos" w:eastAsia="Source Sans Pro" w:hAnsi="Aptos" w:cs="Source Sans Pro"/>
          <w:color w:val="434343"/>
          <w:sz w:val="24"/>
          <w:szCs w:val="24"/>
        </w:rPr>
        <w:t xml:space="preserve"> 14.00</w:t>
      </w:r>
    </w:p>
    <w:p w14:paraId="4D32B772" w14:textId="1770FDC8" w:rsidR="00A95CF6" w:rsidRPr="0036481A" w:rsidRDefault="0036481A" w:rsidP="0036481A">
      <w:pPr>
        <w:spacing w:before="240" w:after="240"/>
        <w:rPr>
          <w:rFonts w:ascii="Aptos" w:eastAsia="Source Sans Pro" w:hAnsi="Aptos" w:cs="Source Sans Pro"/>
          <w:b/>
          <w:bCs/>
          <w:color w:val="434343"/>
          <w:sz w:val="24"/>
          <w:szCs w:val="24"/>
        </w:rPr>
      </w:pPr>
      <w:r w:rsidRPr="0036481A">
        <w:rPr>
          <w:rFonts w:ascii="Aptos" w:eastAsia="Source Sans Pro" w:hAnsi="Aptos" w:cs="Source Sans Pro"/>
          <w:b/>
          <w:bCs/>
          <w:noProof/>
          <w:color w:val="434343"/>
          <w:sz w:val="24"/>
          <w:szCs w:val="24"/>
        </w:rPr>
        <mc:AlternateContent>
          <mc:Choice Requires="wps">
            <w:drawing>
              <wp:anchor distT="45720" distB="45720" distL="114300" distR="114300" simplePos="0" relativeHeight="251658240" behindDoc="0" locked="0" layoutInCell="1" allowOverlap="1" wp14:anchorId="0CCC015E" wp14:editId="077461FA">
                <wp:simplePos x="0" y="0"/>
                <wp:positionH relativeFrom="column">
                  <wp:posOffset>4857750</wp:posOffset>
                </wp:positionH>
                <wp:positionV relativeFrom="paragraph">
                  <wp:posOffset>254635</wp:posOffset>
                </wp:positionV>
                <wp:extent cx="1924050" cy="1404620"/>
                <wp:effectExtent l="0" t="0" r="0" b="69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1404620"/>
                        </a:xfrm>
                        <a:prstGeom prst="rect">
                          <a:avLst/>
                        </a:prstGeom>
                        <a:solidFill>
                          <a:srgbClr val="FFFFFF"/>
                        </a:solidFill>
                        <a:ln w="9525">
                          <a:noFill/>
                          <a:miter lim="800000"/>
                          <a:headEnd/>
                          <a:tailEnd/>
                        </a:ln>
                      </wps:spPr>
                      <wps:txbx>
                        <w:txbxContent>
                          <w:p w14:paraId="5A14ECD6" w14:textId="64601478"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name]</w:t>
                            </w:r>
                          </w:p>
                          <w:p w14:paraId="6FCEB810" w14:textId="0DD386B9"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1] </w:t>
                            </w:r>
                          </w:p>
                          <w:p w14:paraId="68783459" w14:textId="15BFB2B1"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2] </w:t>
                            </w:r>
                          </w:p>
                          <w:p w14:paraId="667D21F5" w14:textId="1AD6B323"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3] </w:t>
                            </w:r>
                          </w:p>
                          <w:p w14:paraId="277C9A0F" w14:textId="17B5421B"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Postcode]</w:t>
                            </w:r>
                          </w:p>
                          <w:p w14:paraId="6FD4A67F" w14:textId="77777777" w:rsidR="00CF4CD3" w:rsidRDefault="00CF4CD3" w:rsidP="00CF4CD3">
                            <w:pPr>
                              <w:pStyle w:val="RecipientAddress"/>
                              <w:rPr>
                                <w:rFonts w:ascii="Aptos" w:hAnsi="Aptos"/>
                                <w:sz w:val="24"/>
                                <w:szCs w:val="24"/>
                              </w:rPr>
                            </w:pPr>
                          </w:p>
                          <w:p w14:paraId="5D545AA5" w14:textId="39B48361" w:rsidR="00CF4CD3" w:rsidRPr="00D93D4B" w:rsidRDefault="00D93D4B" w:rsidP="00CF4CD3">
                            <w:pPr>
                              <w:pStyle w:val="RecipientAddress"/>
                              <w:rPr>
                                <w:rFonts w:ascii="Aptos" w:hAnsi="Aptos"/>
                                <w:b/>
                                <w:bCs/>
                                <w:color w:val="7030A0"/>
                                <w:sz w:val="24"/>
                                <w:szCs w:val="24"/>
                              </w:rPr>
                            </w:pPr>
                            <w:r w:rsidRPr="00D93D4B">
                              <w:rPr>
                                <w:rFonts w:ascii="Aptos" w:hAnsi="Aptos"/>
                                <w:b/>
                                <w:bCs/>
                                <w:color w:val="7030A0"/>
                                <w:sz w:val="24"/>
                                <w:szCs w:val="24"/>
                              </w:rPr>
                              <w:t>[</w:t>
                            </w:r>
                            <w:r w:rsidR="00CF4CD3" w:rsidRPr="00D93D4B">
                              <w:rPr>
                                <w:rFonts w:ascii="Aptos" w:hAnsi="Aptos"/>
                                <w:b/>
                                <w:bCs/>
                                <w:color w:val="7030A0"/>
                                <w:sz w:val="24"/>
                                <w:szCs w:val="24"/>
                              </w:rPr>
                              <w:t>Date</w:t>
                            </w:r>
                            <w:r w:rsidRPr="00D93D4B">
                              <w:rPr>
                                <w:rFonts w:ascii="Aptos" w:hAnsi="Aptos"/>
                                <w:b/>
                                <w:bCs/>
                                <w:color w:val="7030A0"/>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CC015E" id="_x0000_t202" coordsize="21600,21600" o:spt="202" path="m,l,21600r21600,l21600,xe">
                <v:stroke joinstyle="miter"/>
                <v:path gradientshapeok="t" o:connecttype="rect"/>
              </v:shapetype>
              <v:shape id="Text Box 2" o:spid="_x0000_s1026" type="#_x0000_t202" style="position:absolute;margin-left:382.5pt;margin-top:20.05pt;width:151.5pt;height:110.6pt;z-index:2516582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" stroked="f">
                <v:textbox style="mso-fit-shape-to-text:t">
                  <w:txbxContent>
                    <w:p w14:paraId="5A14ECD6" w14:textId="64601478"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name]</w:t>
                      </w:r>
                    </w:p>
                    <w:p w14:paraId="6FCEB810" w14:textId="0DD386B9"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1] </w:t>
                      </w:r>
                    </w:p>
                    <w:p w14:paraId="68783459" w14:textId="15BFB2B1"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2] </w:t>
                      </w:r>
                    </w:p>
                    <w:p w14:paraId="667D21F5" w14:textId="1AD6B323"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 xml:space="preserve">[Your Address Line 3] </w:t>
                      </w:r>
                    </w:p>
                    <w:p w14:paraId="277C9A0F" w14:textId="17B5421B" w:rsidR="00CF4CD3" w:rsidRPr="00CF4CD3" w:rsidRDefault="00CF4CD3" w:rsidP="00CF4CD3">
                      <w:pPr>
                        <w:pStyle w:val="RecipientAddress"/>
                        <w:rPr>
                          <w:rFonts w:ascii="Aptos" w:hAnsi="Aptos"/>
                          <w:color w:val="7030A0"/>
                          <w:sz w:val="24"/>
                          <w:szCs w:val="24"/>
                        </w:rPr>
                      </w:pPr>
                      <w:r w:rsidRPr="00CF4CD3">
                        <w:rPr>
                          <w:rFonts w:ascii="Aptos" w:hAnsi="Aptos"/>
                          <w:color w:val="7030A0"/>
                          <w:sz w:val="24"/>
                          <w:szCs w:val="24"/>
                        </w:rPr>
                        <w:t>[Your Postcode]</w:t>
                      </w:r>
                    </w:p>
                    <w:p w14:paraId="6FD4A67F" w14:textId="77777777" w:rsidR="00CF4CD3" w:rsidRDefault="00CF4CD3" w:rsidP="00CF4CD3">
                      <w:pPr>
                        <w:pStyle w:val="RecipientAddress"/>
                        <w:rPr>
                          <w:rFonts w:ascii="Aptos" w:hAnsi="Aptos"/>
                          <w:sz w:val="24"/>
                          <w:szCs w:val="24"/>
                        </w:rPr>
                      </w:pPr>
                    </w:p>
                    <w:p w14:paraId="5D545AA5" w14:textId="39B48361" w:rsidR="00CF4CD3" w:rsidRPr="00D93D4B" w:rsidRDefault="00D93D4B" w:rsidP="00CF4CD3">
                      <w:pPr>
                        <w:pStyle w:val="RecipientAddress"/>
                        <w:rPr>
                          <w:rFonts w:ascii="Aptos" w:hAnsi="Aptos"/>
                          <w:b/>
                          <w:bCs/>
                          <w:color w:val="7030A0"/>
                          <w:sz w:val="24"/>
                          <w:szCs w:val="24"/>
                        </w:rPr>
                      </w:pPr>
                      <w:r w:rsidRPr="00D93D4B">
                        <w:rPr>
                          <w:rFonts w:ascii="Aptos" w:hAnsi="Aptos"/>
                          <w:b/>
                          <w:bCs/>
                          <w:color w:val="7030A0"/>
                          <w:sz w:val="24"/>
                          <w:szCs w:val="24"/>
                        </w:rPr>
                        <w:t>[</w:t>
                      </w:r>
                      <w:r w:rsidR="00CF4CD3" w:rsidRPr="00D93D4B">
                        <w:rPr>
                          <w:rFonts w:ascii="Aptos" w:hAnsi="Aptos"/>
                          <w:b/>
                          <w:bCs/>
                          <w:color w:val="7030A0"/>
                          <w:sz w:val="24"/>
                          <w:szCs w:val="24"/>
                        </w:rPr>
                        <w:t>Date</w:t>
                      </w:r>
                      <w:r w:rsidRPr="00D93D4B">
                        <w:rPr>
                          <w:rFonts w:ascii="Aptos" w:hAnsi="Aptos"/>
                          <w:b/>
                          <w:bCs/>
                          <w:color w:val="7030A0"/>
                          <w:sz w:val="24"/>
                          <w:szCs w:val="24"/>
                        </w:rPr>
                        <w:t>]</w:t>
                      </w:r>
                    </w:p>
                  </w:txbxContent>
                </v:textbox>
                <w10:wrap type="square"/>
              </v:shape>
            </w:pict>
          </mc:Fallback>
        </mc:AlternateContent>
      </w:r>
    </w:p>
    <w:p w14:paraId="6E9B3A73" w14:textId="04E31A34" w:rsidR="00CF4CD3" w:rsidRPr="0036481A" w:rsidRDefault="00CF4CD3" w:rsidP="00CF4CD3">
      <w:pPr>
        <w:pStyle w:val="RecipientAddress"/>
        <w:rPr>
          <w:rFonts w:ascii="Aptos" w:hAnsi="Aptos"/>
          <w:sz w:val="24"/>
          <w:szCs w:val="24"/>
        </w:rPr>
      </w:pPr>
    </w:p>
    <w:p w14:paraId="48C029EA" w14:textId="4A7804C4" w:rsidR="00A95CF6" w:rsidRPr="0036481A" w:rsidRDefault="00A95CF6" w:rsidP="72692FD6">
      <w:pPr>
        <w:pStyle w:val="RecipientAddress"/>
        <w:rPr>
          <w:rFonts w:ascii="Aptos" w:hAnsi="Aptos"/>
          <w:sz w:val="24"/>
          <w:szCs w:val="24"/>
        </w:rPr>
      </w:pPr>
    </w:p>
    <w:p w14:paraId="4EB69CAA" w14:textId="148C5AE3" w:rsidR="00A95CF6" w:rsidRPr="0036481A" w:rsidRDefault="00A95CF6" w:rsidP="59B13341">
      <w:pPr>
        <w:pStyle w:val="RecipientAddress"/>
        <w:rPr>
          <w:rFonts w:ascii="Aptos" w:hAnsi="Aptos"/>
          <w:color w:val="7030A0"/>
          <w:sz w:val="24"/>
          <w:szCs w:val="24"/>
        </w:rPr>
      </w:pPr>
      <w:r w:rsidRPr="0036481A">
        <w:rPr>
          <w:rFonts w:ascii="Aptos" w:hAnsi="Aptos"/>
          <w:color w:val="7030A0"/>
          <w:sz w:val="24"/>
          <w:szCs w:val="24"/>
        </w:rPr>
        <w:t>[MP name]</w:t>
      </w:r>
    </w:p>
    <w:p w14:paraId="4EA4F57B" w14:textId="77777777"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 xml:space="preserve">[MP Address Line 1] </w:t>
      </w:r>
    </w:p>
    <w:p w14:paraId="296A53B7" w14:textId="77777777"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 xml:space="preserve">[MP Address Line 2] </w:t>
      </w:r>
    </w:p>
    <w:p w14:paraId="5B1138CA" w14:textId="1931712B"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 xml:space="preserve">[MP Address Line 3] </w:t>
      </w:r>
    </w:p>
    <w:p w14:paraId="1F9C2679" w14:textId="26E72805" w:rsidR="00A95CF6" w:rsidRPr="0036481A" w:rsidRDefault="00A95CF6" w:rsidP="00A95CF6">
      <w:pPr>
        <w:pStyle w:val="RecipientAddress"/>
        <w:rPr>
          <w:rFonts w:ascii="Aptos" w:hAnsi="Aptos"/>
          <w:color w:val="7030A0"/>
          <w:sz w:val="24"/>
          <w:szCs w:val="24"/>
        </w:rPr>
      </w:pPr>
      <w:r w:rsidRPr="0036481A">
        <w:rPr>
          <w:rFonts w:ascii="Aptos" w:hAnsi="Aptos"/>
          <w:color w:val="7030A0"/>
          <w:sz w:val="24"/>
          <w:szCs w:val="24"/>
        </w:rPr>
        <w:t>[MP Postcode]</w:t>
      </w:r>
    </w:p>
    <w:p w14:paraId="34C2E7BE" w14:textId="77777777" w:rsidR="00A95CF6" w:rsidRPr="0036481A" w:rsidRDefault="00A95CF6" w:rsidP="00A95CF6">
      <w:pPr>
        <w:pStyle w:val="RecipientAddress"/>
        <w:rPr>
          <w:rFonts w:ascii="Aptos" w:hAnsi="Aptos"/>
          <w:sz w:val="24"/>
          <w:szCs w:val="24"/>
        </w:rPr>
      </w:pPr>
    </w:p>
    <w:p w14:paraId="61FED04C" w14:textId="77777777" w:rsidR="007B1942" w:rsidRPr="0036481A" w:rsidRDefault="007B1942" w:rsidP="00215274">
      <w:pPr>
        <w:pStyle w:val="RecipientAddress"/>
        <w:rPr>
          <w:rFonts w:ascii="Aptos" w:hAnsi="Aptos"/>
          <w:b/>
          <w:bCs/>
          <w:sz w:val="24"/>
          <w:szCs w:val="24"/>
          <w:lang w:val="en-GB"/>
        </w:rPr>
      </w:pPr>
    </w:p>
    <w:p w14:paraId="0DEC58A9" w14:textId="3BEFA0D8" w:rsidR="00215274" w:rsidRPr="0036481A" w:rsidRDefault="00215274" w:rsidP="00215274">
      <w:pPr>
        <w:pStyle w:val="RecipientAddress"/>
        <w:rPr>
          <w:rFonts w:ascii="Aptos" w:hAnsi="Aptos"/>
          <w:b/>
          <w:bCs/>
          <w:color w:val="7030A0"/>
          <w:sz w:val="24"/>
          <w:szCs w:val="24"/>
          <w:lang w:val="en-GB"/>
        </w:rPr>
      </w:pPr>
      <w:r w:rsidRPr="0036481A">
        <w:rPr>
          <w:rFonts w:ascii="Aptos" w:hAnsi="Aptos"/>
          <w:b/>
          <w:bCs/>
          <w:sz w:val="24"/>
          <w:szCs w:val="24"/>
          <w:lang w:val="en-GB"/>
        </w:rPr>
        <w:t xml:space="preserve">Dear </w:t>
      </w:r>
      <w:r w:rsidRPr="0036481A">
        <w:rPr>
          <w:rFonts w:ascii="Aptos" w:hAnsi="Aptos"/>
          <w:b/>
          <w:bCs/>
          <w:color w:val="7030A0"/>
          <w:sz w:val="24"/>
          <w:szCs w:val="24"/>
          <w:lang w:val="en-GB"/>
        </w:rPr>
        <w:t>[MP Name]</w:t>
      </w:r>
      <w:r w:rsidRPr="0036481A">
        <w:rPr>
          <w:rFonts w:ascii="Aptos" w:hAnsi="Aptos"/>
          <w:b/>
          <w:bCs/>
          <w:color w:val="auto"/>
          <w:sz w:val="24"/>
          <w:szCs w:val="24"/>
          <w:lang w:val="en-GB"/>
        </w:rPr>
        <w:t>,</w:t>
      </w:r>
    </w:p>
    <w:p w14:paraId="401054FB" w14:textId="7ED5C960"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I am writing as one of your constituents and as someone with a personal connection to adrenal insufficiency, a potentially life-threatening endocrine condition. </w:t>
      </w:r>
      <w:r w:rsidRPr="0036481A">
        <w:rPr>
          <w:rFonts w:ascii="Aptos" w:eastAsia="Avenir Next LT Pro" w:hAnsi="Aptos" w:cs="Avenir Next LT Pro"/>
          <w:b/>
          <w:bCs/>
          <w:sz w:val="24"/>
          <w:szCs w:val="24"/>
        </w:rPr>
        <w:t xml:space="preserve">I would like to invite you to attend a Parliamentary drop-in event hosted by </w:t>
      </w:r>
      <w:proofErr w:type="gramStart"/>
      <w:r w:rsidRPr="0036481A">
        <w:rPr>
          <w:rFonts w:ascii="Aptos" w:eastAsia="Avenir Next LT Pro" w:hAnsi="Aptos" w:cs="Avenir Next LT Pro"/>
          <w:b/>
          <w:bCs/>
          <w:sz w:val="24"/>
          <w:szCs w:val="24"/>
        </w:rPr>
        <w:t>the Addison's</w:t>
      </w:r>
      <w:proofErr w:type="gramEnd"/>
      <w:r w:rsidRPr="0036481A">
        <w:rPr>
          <w:rFonts w:ascii="Aptos" w:eastAsia="Avenir Next LT Pro" w:hAnsi="Aptos" w:cs="Avenir Next LT Pro"/>
          <w:b/>
          <w:bCs/>
          <w:sz w:val="24"/>
          <w:szCs w:val="24"/>
        </w:rPr>
        <w:t xml:space="preserve"> Disease Self-Help Group (ADSHG), </w:t>
      </w:r>
      <w:r w:rsidR="00E65288">
        <w:rPr>
          <w:rFonts w:ascii="Aptos" w:eastAsia="Avenir Next LT Pro" w:hAnsi="Aptos" w:cs="Avenir Next LT Pro"/>
          <w:b/>
          <w:bCs/>
          <w:sz w:val="24"/>
          <w:szCs w:val="24"/>
        </w:rPr>
        <w:t xml:space="preserve">that </w:t>
      </w:r>
      <w:r w:rsidRPr="0036481A">
        <w:rPr>
          <w:rFonts w:ascii="Aptos" w:eastAsia="Avenir Next LT Pro" w:hAnsi="Aptos" w:cs="Avenir Next LT Pro"/>
          <w:b/>
          <w:bCs/>
          <w:sz w:val="24"/>
          <w:szCs w:val="24"/>
        </w:rPr>
        <w:t>will highlight the patient safety challenges experienced by those affected by this condition</w:t>
      </w:r>
      <w:r>
        <w:rPr>
          <w:rFonts w:ascii="Aptos" w:eastAsia="Avenir Next LT Pro" w:hAnsi="Aptos" w:cs="Avenir Next LT Pro"/>
          <w:b/>
          <w:bCs/>
          <w:sz w:val="24"/>
          <w:szCs w:val="24"/>
        </w:rPr>
        <w:t>.</w:t>
      </w:r>
    </w:p>
    <w:p w14:paraId="4D98E717" w14:textId="614EC47C" w:rsidR="0036481A" w:rsidRPr="0036481A" w:rsidRDefault="0036481A" w:rsidP="0036481A">
      <w:pPr>
        <w:pStyle w:val="RecipientAddress"/>
        <w:rPr>
          <w:rFonts w:ascii="Aptos" w:hAnsi="Aptos"/>
          <w:b/>
          <w:bCs/>
          <w:color w:val="7030A0"/>
          <w:sz w:val="24"/>
          <w:szCs w:val="24"/>
          <w:lang w:val="en-GB"/>
        </w:rPr>
      </w:pPr>
      <w:r w:rsidRPr="0036481A">
        <w:rPr>
          <w:rFonts w:ascii="Aptos" w:eastAsia="Avenir Next LT Pro" w:hAnsi="Aptos" w:cs="Avenir Next LT Pro"/>
          <w:sz w:val="24"/>
          <w:szCs w:val="24"/>
        </w:rPr>
        <w:t xml:space="preserve">This issue is particularly important to me because </w:t>
      </w:r>
      <w:r w:rsidRPr="0036481A">
        <w:rPr>
          <w:rFonts w:ascii="Aptos" w:hAnsi="Aptos"/>
          <w:b/>
          <w:bCs/>
          <w:color w:val="7030A0"/>
          <w:sz w:val="24"/>
          <w:szCs w:val="24"/>
          <w:lang w:val="en-GB"/>
        </w:rPr>
        <w:t>[Insert your personal paragraph about why this is important to you here]</w:t>
      </w:r>
    </w:p>
    <w:p w14:paraId="032E13CC" w14:textId="77777777" w:rsidR="0036481A" w:rsidRPr="0036481A" w:rsidRDefault="0036481A" w:rsidP="0036481A">
      <w:pPr>
        <w:spacing w:before="240" w:after="240"/>
        <w:jc w:val="both"/>
        <w:rPr>
          <w:rFonts w:ascii="Aptos" w:eastAsia="Avenir Next LT Pro" w:hAnsi="Aptos" w:cs="Avenir Next LT Pro"/>
          <w:sz w:val="24"/>
          <w:szCs w:val="24"/>
          <w:u w:val="single"/>
        </w:rPr>
      </w:pPr>
      <w:r w:rsidRPr="0036481A">
        <w:rPr>
          <w:rFonts w:ascii="Aptos" w:eastAsia="Avenir Next LT Pro" w:hAnsi="Aptos" w:cs="Avenir Next LT Pro"/>
          <w:sz w:val="24"/>
          <w:szCs w:val="24"/>
          <w:u w:val="single"/>
        </w:rPr>
        <w:t>Event details</w:t>
      </w:r>
    </w:p>
    <w:p w14:paraId="0F84B9BF" w14:textId="6ED59BF1" w:rsidR="0036481A" w:rsidRPr="0036481A" w:rsidRDefault="0036481A" w:rsidP="0036481A">
      <w:pPr>
        <w:spacing w:before="240" w:after="240"/>
        <w:rPr>
          <w:rFonts w:ascii="Aptos" w:eastAsia="Avenir Next LT Pro" w:hAnsi="Aptos" w:cs="Avenir Next LT Pro"/>
          <w:sz w:val="24"/>
          <w:szCs w:val="24"/>
        </w:rPr>
      </w:pPr>
      <w:r w:rsidRPr="0036481A">
        <w:rPr>
          <w:rFonts w:ascii="Aptos" w:eastAsia="Avenir Next LT Pro" w:hAnsi="Aptos" w:cs="Avenir Next LT Pro"/>
          <w:b/>
          <w:bCs/>
          <w:sz w:val="24"/>
          <w:szCs w:val="24"/>
        </w:rPr>
        <w:t xml:space="preserve">Date: </w:t>
      </w:r>
      <w:r w:rsidRPr="0036481A">
        <w:rPr>
          <w:rFonts w:ascii="Aptos" w:eastAsia="Avenir Next LT Pro" w:hAnsi="Aptos" w:cs="Avenir Next LT Pro"/>
          <w:sz w:val="24"/>
          <w:szCs w:val="24"/>
        </w:rPr>
        <w:t xml:space="preserve">Wednesday 25 November 2026 </w:t>
      </w:r>
      <w:r w:rsidRPr="0036481A">
        <w:rPr>
          <w:rFonts w:ascii="Aptos" w:eastAsia="Avenir Next LT Pro" w:hAnsi="Aptos" w:cs="Avenir Next LT Pro"/>
          <w:sz w:val="24"/>
          <w:szCs w:val="24"/>
        </w:rPr>
        <w:br/>
      </w:r>
      <w:r w:rsidRPr="0036481A">
        <w:rPr>
          <w:rFonts w:ascii="Aptos" w:eastAsia="Avenir Next LT Pro" w:hAnsi="Aptos" w:cs="Avenir Next LT Pro"/>
          <w:b/>
          <w:bCs/>
          <w:sz w:val="24"/>
          <w:szCs w:val="24"/>
        </w:rPr>
        <w:t xml:space="preserve">Time: </w:t>
      </w:r>
      <w:r w:rsidRPr="0036481A">
        <w:rPr>
          <w:rFonts w:ascii="Aptos" w:eastAsia="Avenir Next LT Pro" w:hAnsi="Aptos" w:cs="Avenir Next LT Pro"/>
          <w:sz w:val="24"/>
          <w:szCs w:val="24"/>
        </w:rPr>
        <w:t>14:00 to 16:00</w:t>
      </w:r>
      <w:r w:rsidRPr="0036481A">
        <w:rPr>
          <w:rFonts w:ascii="Aptos" w:eastAsia="Avenir Next LT Pro" w:hAnsi="Aptos" w:cs="Avenir Next LT Pro"/>
          <w:b/>
          <w:bCs/>
          <w:sz w:val="24"/>
          <w:szCs w:val="24"/>
        </w:rPr>
        <w:br/>
        <w:t xml:space="preserve">Location: </w:t>
      </w:r>
      <w:r w:rsidRPr="0036481A">
        <w:rPr>
          <w:rFonts w:ascii="Aptos" w:eastAsia="Avenir Next LT Pro" w:hAnsi="Aptos" w:cs="Avenir Next LT Pro"/>
          <w:sz w:val="24"/>
          <w:szCs w:val="24"/>
        </w:rPr>
        <w:t>Room Q, Portcullis House</w:t>
      </w:r>
      <w:r w:rsidRPr="0036481A">
        <w:rPr>
          <w:rFonts w:ascii="Aptos" w:eastAsia="Avenir Next LT Pro" w:hAnsi="Aptos" w:cs="Avenir Next LT Pro"/>
          <w:sz w:val="24"/>
          <w:szCs w:val="24"/>
        </w:rPr>
        <w:br/>
      </w:r>
      <w:r w:rsidRPr="0036481A">
        <w:rPr>
          <w:rFonts w:ascii="Aptos" w:eastAsia="Avenir Next LT Pro" w:hAnsi="Aptos" w:cs="Avenir Next LT Pro"/>
          <w:b/>
          <w:bCs/>
          <w:sz w:val="24"/>
          <w:szCs w:val="24"/>
        </w:rPr>
        <w:t xml:space="preserve">Sponsor: </w:t>
      </w:r>
      <w:r w:rsidRPr="0036481A">
        <w:rPr>
          <w:rFonts w:ascii="Aptos" w:eastAsia="Avenir Next LT Pro" w:hAnsi="Aptos" w:cs="Avenir Next LT Pro"/>
          <w:sz w:val="24"/>
          <w:szCs w:val="24"/>
        </w:rPr>
        <w:t>Dave Robertson MP</w:t>
      </w:r>
      <w:r>
        <w:rPr>
          <w:rFonts w:ascii="Aptos" w:eastAsia="Avenir Next LT Pro" w:hAnsi="Aptos" w:cs="Avenir Next LT Pro"/>
          <w:sz w:val="24"/>
          <w:szCs w:val="24"/>
        </w:rPr>
        <w:br/>
      </w:r>
      <w:r w:rsidRPr="0036481A">
        <w:rPr>
          <w:rFonts w:ascii="Aptos" w:eastAsia="Avenir Next LT Pro" w:hAnsi="Aptos" w:cs="Avenir Next LT Pro"/>
          <w:b/>
          <w:bCs/>
          <w:sz w:val="24"/>
          <w:szCs w:val="24"/>
        </w:rPr>
        <w:t>RSVP</w:t>
      </w:r>
      <w:r>
        <w:rPr>
          <w:rFonts w:ascii="Aptos" w:eastAsia="Avenir Next LT Pro" w:hAnsi="Aptos" w:cs="Avenir Next LT Pro"/>
          <w:sz w:val="24"/>
          <w:szCs w:val="24"/>
        </w:rPr>
        <w:t xml:space="preserve">: </w:t>
      </w:r>
      <w:hyperlink r:id="rId11">
        <w:r w:rsidRPr="0036481A">
          <w:rPr>
            <w:rStyle w:val="Hyperlink"/>
            <w:rFonts w:ascii="Aptos" w:eastAsia="Avenir Next LT Pro" w:hAnsi="Aptos" w:cs="Avenir Next LT Pro"/>
            <w:sz w:val="24"/>
            <w:szCs w:val="24"/>
          </w:rPr>
          <w:t>Owen.Eccles@dgagroup.com</w:t>
        </w:r>
      </w:hyperlink>
    </w:p>
    <w:p w14:paraId="06950BAC" w14:textId="7921CD91"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People with adrenal insufficiency cannot produce the essential hormone cortisol and rely on daily steroid replacement</w:t>
      </w:r>
      <w:r w:rsidR="002A73E4">
        <w:rPr>
          <w:rFonts w:ascii="Aptos" w:eastAsia="Avenir Next LT Pro" w:hAnsi="Aptos" w:cs="Avenir Next LT Pro"/>
          <w:sz w:val="24"/>
          <w:szCs w:val="24"/>
        </w:rPr>
        <w:t xml:space="preserve"> to live</w:t>
      </w:r>
      <w:r w:rsidRPr="0036481A">
        <w:rPr>
          <w:rFonts w:ascii="Aptos" w:eastAsia="Avenir Next LT Pro" w:hAnsi="Aptos" w:cs="Avenir Next LT Pro"/>
          <w:sz w:val="24"/>
          <w:szCs w:val="24"/>
        </w:rPr>
        <w:t xml:space="preserve">. When that time-critical medication is delayed or insufficient - often during illness, injury, or stress - an adrenal crisis can occur. Around </w:t>
      </w:r>
      <w:r w:rsidRPr="0036481A">
        <w:rPr>
          <w:rFonts w:ascii="Aptos" w:eastAsia="Avenir Next LT Pro" w:hAnsi="Aptos" w:cs="Avenir Next LT Pro"/>
          <w:b/>
          <w:bCs/>
          <w:sz w:val="24"/>
          <w:szCs w:val="24"/>
        </w:rPr>
        <w:t>32% of patients experience an adrenal crisis each year</w:t>
      </w:r>
      <w:r w:rsidRPr="0036481A">
        <w:rPr>
          <w:rFonts w:ascii="Aptos" w:eastAsia="Avenir Next LT Pro" w:hAnsi="Aptos" w:cs="Avenir Next LT Pro"/>
          <w:sz w:val="24"/>
          <w:szCs w:val="24"/>
        </w:rPr>
        <w:t xml:space="preserve">, </w:t>
      </w:r>
      <w:r w:rsidRPr="0036481A">
        <w:rPr>
          <w:rFonts w:ascii="Aptos" w:eastAsia="Avenir Next LT Pro" w:hAnsi="Aptos" w:cs="Avenir Next LT Pro"/>
          <w:b/>
          <w:bCs/>
          <w:sz w:val="24"/>
          <w:szCs w:val="24"/>
        </w:rPr>
        <w:t xml:space="preserve">68% are </w:t>
      </w:r>
      <w:proofErr w:type="spellStart"/>
      <w:r w:rsidRPr="0036481A">
        <w:rPr>
          <w:rFonts w:ascii="Aptos" w:eastAsia="Avenir Next LT Pro" w:hAnsi="Aptos" w:cs="Avenir Next LT Pro"/>
          <w:b/>
          <w:bCs/>
          <w:sz w:val="24"/>
          <w:szCs w:val="24"/>
        </w:rPr>
        <w:t>hospitalised</w:t>
      </w:r>
      <w:proofErr w:type="spellEnd"/>
      <w:r w:rsidR="002D2429">
        <w:rPr>
          <w:rFonts w:ascii="Aptos" w:eastAsia="Avenir Next LT Pro" w:hAnsi="Aptos" w:cs="Avenir Next LT Pro"/>
          <w:b/>
          <w:bCs/>
          <w:sz w:val="24"/>
          <w:szCs w:val="24"/>
        </w:rPr>
        <w:t>.</w:t>
      </w:r>
      <w:r w:rsidRPr="0036481A">
        <w:rPr>
          <w:rFonts w:ascii="Aptos" w:eastAsia="Avenir Next LT Pro" w:hAnsi="Aptos" w:cs="Avenir Next LT Pro"/>
          <w:sz w:val="24"/>
          <w:szCs w:val="24"/>
        </w:rPr>
        <w:t xml:space="preserve"> </w:t>
      </w:r>
      <w:r w:rsidRPr="0036481A">
        <w:rPr>
          <w:rFonts w:ascii="Aptos" w:eastAsia="Avenir Next LT Pro" w:hAnsi="Aptos" w:cs="Avenir Next LT Pro"/>
          <w:b/>
          <w:bCs/>
          <w:sz w:val="24"/>
          <w:szCs w:val="24"/>
        </w:rPr>
        <w:t>1 in 200 is fatal</w:t>
      </w:r>
      <w:r w:rsidR="002D2429">
        <w:rPr>
          <w:rFonts w:ascii="Aptos" w:eastAsia="Avenir Next LT Pro" w:hAnsi="Aptos" w:cs="Avenir Next LT Pro"/>
          <w:b/>
          <w:bCs/>
          <w:sz w:val="24"/>
          <w:szCs w:val="24"/>
        </w:rPr>
        <w:t>,</w:t>
      </w:r>
      <w:r w:rsidRPr="0036481A">
        <w:rPr>
          <w:rFonts w:ascii="Aptos" w:eastAsia="Avenir Next LT Pro" w:hAnsi="Aptos" w:cs="Avenir Next LT Pro"/>
          <w:b/>
          <w:bCs/>
          <w:sz w:val="24"/>
          <w:szCs w:val="24"/>
        </w:rPr>
        <w:t xml:space="preserve"> yet every death is a preventable death</w:t>
      </w:r>
      <w:r w:rsidRPr="0036481A">
        <w:rPr>
          <w:rFonts w:ascii="Aptos" w:eastAsia="Avenir Next LT Pro" w:hAnsi="Aptos" w:cs="Avenir Next LT Pro"/>
          <w:sz w:val="24"/>
          <w:szCs w:val="24"/>
        </w:rPr>
        <w:t xml:space="preserve">. </w:t>
      </w:r>
    </w:p>
    <w:p w14:paraId="1EED7CDC" w14:textId="740E402F" w:rsidR="0036481A" w:rsidRPr="0036481A" w:rsidRDefault="0086451A" w:rsidP="0036481A">
      <w:pPr>
        <w:spacing w:before="240" w:after="240"/>
        <w:jc w:val="both"/>
        <w:rPr>
          <w:rFonts w:ascii="Aptos" w:hAnsi="Aptos"/>
          <w:sz w:val="24"/>
          <w:szCs w:val="24"/>
        </w:rPr>
      </w:pPr>
      <w:r>
        <w:rPr>
          <w:rFonts w:ascii="Aptos" w:eastAsia="Avenir Next LT Pro" w:hAnsi="Aptos" w:cs="Avenir Next LT Pro"/>
          <w:sz w:val="24"/>
          <w:szCs w:val="24"/>
        </w:rPr>
        <w:t>W</w:t>
      </w:r>
      <w:r w:rsidR="0036481A" w:rsidRPr="0036481A">
        <w:rPr>
          <w:rFonts w:ascii="Aptos" w:eastAsia="Avenir Next LT Pro" w:hAnsi="Aptos" w:cs="Avenir Next LT Pro"/>
          <w:sz w:val="24"/>
          <w:szCs w:val="24"/>
        </w:rPr>
        <w:t xml:space="preserve">hen </w:t>
      </w:r>
      <w:r>
        <w:rPr>
          <w:rFonts w:ascii="Aptos" w:eastAsia="Avenir Next LT Pro" w:hAnsi="Aptos" w:cs="Avenir Next LT Pro"/>
          <w:sz w:val="24"/>
          <w:szCs w:val="24"/>
        </w:rPr>
        <w:t xml:space="preserve">in </w:t>
      </w:r>
      <w:r w:rsidR="0036481A" w:rsidRPr="0036481A">
        <w:rPr>
          <w:rFonts w:ascii="Aptos" w:eastAsia="Avenir Next LT Pro" w:hAnsi="Aptos" w:cs="Avenir Next LT Pro"/>
          <w:sz w:val="24"/>
          <w:szCs w:val="24"/>
        </w:rPr>
        <w:t xml:space="preserve">a </w:t>
      </w:r>
      <w:r>
        <w:rPr>
          <w:rFonts w:ascii="Aptos" w:eastAsia="Avenir Next LT Pro" w:hAnsi="Aptos" w:cs="Avenir Next LT Pro"/>
          <w:sz w:val="24"/>
          <w:szCs w:val="24"/>
        </w:rPr>
        <w:t xml:space="preserve">life-threatening </w:t>
      </w:r>
      <w:r w:rsidR="0036481A" w:rsidRPr="0036481A">
        <w:rPr>
          <w:rFonts w:ascii="Aptos" w:eastAsia="Avenir Next LT Pro" w:hAnsi="Aptos" w:cs="Avenir Next LT Pro"/>
          <w:sz w:val="24"/>
          <w:szCs w:val="24"/>
        </w:rPr>
        <w:t xml:space="preserve">adrenal crisis patients </w:t>
      </w:r>
      <w:r w:rsidR="0036481A" w:rsidRPr="0036481A">
        <w:rPr>
          <w:rFonts w:ascii="Aptos" w:eastAsia="Avenir Next LT Pro" w:hAnsi="Aptos" w:cs="Avenir Next LT Pro"/>
          <w:b/>
          <w:bCs/>
          <w:sz w:val="24"/>
          <w:szCs w:val="24"/>
        </w:rPr>
        <w:t>must complete more than 12 steps to prepare an emergency hydrocortisone injection</w:t>
      </w:r>
      <w:r w:rsidR="0036481A" w:rsidRPr="0036481A">
        <w:rPr>
          <w:rFonts w:ascii="Aptos" w:eastAsia="Avenir Next LT Pro" w:hAnsi="Aptos" w:cs="Avenir Next LT Pro"/>
          <w:sz w:val="24"/>
          <w:szCs w:val="24"/>
        </w:rPr>
        <w:t>, often while experiencing symptoms such as severe weakness, shaking, vomiting, confusion or loss of consciousness. Following the permanent discontinuation of liquid hydrocortisone in the UK, the need for simpler emergency treatment options has become increasingly urgent.</w:t>
      </w:r>
      <w:r w:rsidR="0036481A" w:rsidRPr="0036481A">
        <w:rPr>
          <w:rFonts w:ascii="Aptos" w:hAnsi="Aptos"/>
          <w:sz w:val="24"/>
          <w:szCs w:val="24"/>
        </w:rPr>
        <w:t xml:space="preserve"> T</w:t>
      </w:r>
      <w:r w:rsidR="0036481A" w:rsidRPr="0036481A">
        <w:rPr>
          <w:rFonts w:ascii="Aptos" w:eastAsia="Avenir Next LT Pro" w:hAnsi="Aptos" w:cs="Avenir Next LT Pro"/>
          <w:sz w:val="24"/>
          <w:szCs w:val="24"/>
        </w:rPr>
        <w:t>he dual-chamber Act-O-Vial®, available elsewhere in Europe, reduces the number of preparation steps but is not currently licensed in the UK.</w:t>
      </w:r>
    </w:p>
    <w:p w14:paraId="17DBC051" w14:textId="60C794E1" w:rsidR="0036481A" w:rsidRPr="0036481A" w:rsidRDefault="0036481A" w:rsidP="0036481A">
      <w:pPr>
        <w:spacing w:before="240" w:after="240"/>
        <w:jc w:val="both"/>
        <w:rPr>
          <w:rFonts w:ascii="Aptos" w:hAnsi="Aptos"/>
          <w:sz w:val="24"/>
          <w:szCs w:val="24"/>
        </w:rPr>
      </w:pPr>
      <w:r w:rsidRPr="0036481A">
        <w:rPr>
          <w:rFonts w:ascii="Aptos" w:eastAsia="Avenir Next LT Pro" w:hAnsi="Aptos" w:cs="Avenir Next LT Pro"/>
          <w:sz w:val="24"/>
          <w:szCs w:val="24"/>
        </w:rPr>
        <w:lastRenderedPageBreak/>
        <w:t xml:space="preserve">At the drop-in, you will have the opportunity to speak directly with people living with adrenal insufficiency and clinicians and experts involved in their care. You </w:t>
      </w:r>
      <w:r w:rsidR="00DA6877">
        <w:rPr>
          <w:rFonts w:ascii="Aptos" w:eastAsia="Avenir Next LT Pro" w:hAnsi="Aptos" w:cs="Avenir Next LT Pro"/>
          <w:sz w:val="24"/>
          <w:szCs w:val="24"/>
        </w:rPr>
        <w:t>can</w:t>
      </w:r>
      <w:r w:rsidRPr="0036481A">
        <w:rPr>
          <w:rFonts w:ascii="Aptos" w:eastAsia="Avenir Next LT Pro" w:hAnsi="Aptos" w:cs="Avenir Next LT Pro"/>
          <w:sz w:val="24"/>
          <w:szCs w:val="24"/>
        </w:rPr>
        <w:t xml:space="preserve"> take part in a timed simulation of the emergency self-injection process and compare the emergency kits relied upon by UK patients with a simpler injection system available elsewhere in Europe.</w:t>
      </w:r>
    </w:p>
    <w:p w14:paraId="646DA656" w14:textId="3A407135" w:rsidR="0036481A" w:rsidRPr="0036481A" w:rsidRDefault="0036481A" w:rsidP="0036481A">
      <w:pPr>
        <w:spacing w:before="240" w:after="240"/>
        <w:jc w:val="both"/>
        <w:rPr>
          <w:rFonts w:ascii="Aptos" w:hAnsi="Aptos"/>
          <w:sz w:val="24"/>
          <w:szCs w:val="24"/>
        </w:rPr>
      </w:pPr>
      <w:r w:rsidRPr="0036481A">
        <w:rPr>
          <w:rFonts w:ascii="Aptos" w:eastAsia="Avenir Next LT Pro" w:hAnsi="Aptos" w:cs="Avenir Next LT Pro"/>
          <w:sz w:val="24"/>
          <w:szCs w:val="24"/>
        </w:rPr>
        <w:t xml:space="preserve">As my local MP, I would be very grateful if you could attend and hear directly from patients </w:t>
      </w:r>
      <w:r w:rsidR="00F31C23">
        <w:rPr>
          <w:rFonts w:ascii="Aptos" w:eastAsia="Avenir Next LT Pro" w:hAnsi="Aptos" w:cs="Avenir Next LT Pro"/>
          <w:sz w:val="24"/>
          <w:szCs w:val="24"/>
        </w:rPr>
        <w:t xml:space="preserve">and clinicians </w:t>
      </w:r>
      <w:r w:rsidRPr="0036481A">
        <w:rPr>
          <w:rFonts w:ascii="Aptos" w:eastAsia="Avenir Next LT Pro" w:hAnsi="Aptos" w:cs="Avenir Next LT Pro"/>
          <w:sz w:val="24"/>
          <w:szCs w:val="24"/>
        </w:rPr>
        <w:t>about these challenges and the changes that could improve patient safety.</w:t>
      </w:r>
    </w:p>
    <w:p w14:paraId="067DBE59" w14:textId="00343ABB" w:rsid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Thank you for considering my request. I very much hope that you can attend and </w:t>
      </w:r>
      <w:r>
        <w:rPr>
          <w:rFonts w:ascii="Aptos" w:eastAsia="Avenir Next LT Pro" w:hAnsi="Aptos" w:cs="Avenir Next LT Pro"/>
          <w:sz w:val="24"/>
          <w:szCs w:val="24"/>
        </w:rPr>
        <w:t xml:space="preserve">that </w:t>
      </w:r>
      <w:r w:rsidRPr="0036481A">
        <w:rPr>
          <w:rFonts w:ascii="Aptos" w:eastAsia="Avenir Next LT Pro" w:hAnsi="Aptos" w:cs="Avenir Next LT Pro"/>
          <w:sz w:val="24"/>
          <w:szCs w:val="24"/>
        </w:rPr>
        <w:t>I can count on your support</w:t>
      </w:r>
      <w:r w:rsidR="002D2429">
        <w:rPr>
          <w:rFonts w:ascii="Aptos" w:eastAsia="Avenir Next LT Pro" w:hAnsi="Aptos" w:cs="Avenir Next LT Pro"/>
          <w:sz w:val="24"/>
          <w:szCs w:val="24"/>
        </w:rPr>
        <w:t xml:space="preserve">. </w:t>
      </w:r>
      <w:r>
        <w:rPr>
          <w:rFonts w:ascii="Aptos" w:eastAsia="Avenir Next LT Pro" w:hAnsi="Aptos" w:cs="Avenir Next LT Pro"/>
          <w:sz w:val="24"/>
          <w:szCs w:val="24"/>
        </w:rPr>
        <w:t>P</w:t>
      </w:r>
      <w:r w:rsidRPr="0036481A">
        <w:rPr>
          <w:rFonts w:ascii="Aptos" w:eastAsia="Avenir Next LT Pro" w:hAnsi="Aptos" w:cs="Avenir Next LT Pro"/>
          <w:sz w:val="24"/>
          <w:szCs w:val="24"/>
        </w:rPr>
        <w:t xml:space="preserve">lease RSVP to </w:t>
      </w:r>
      <w:hyperlink r:id="rId12">
        <w:r w:rsidRPr="0036481A">
          <w:rPr>
            <w:rStyle w:val="Hyperlink"/>
            <w:rFonts w:ascii="Aptos" w:eastAsia="Avenir Next LT Pro" w:hAnsi="Aptos" w:cs="Avenir Next LT Pro"/>
            <w:sz w:val="24"/>
            <w:szCs w:val="24"/>
          </w:rPr>
          <w:t>Owen.Eccles@dgagroup.com</w:t>
        </w:r>
      </w:hyperlink>
      <w:r w:rsidRPr="0036481A">
        <w:rPr>
          <w:rFonts w:ascii="Aptos" w:eastAsia="Avenir Next LT Pro" w:hAnsi="Aptos" w:cs="Avenir Next LT Pro"/>
          <w:sz w:val="24"/>
          <w:szCs w:val="24"/>
        </w:rPr>
        <w:t xml:space="preserve">. </w:t>
      </w:r>
    </w:p>
    <w:p w14:paraId="16B6F23B" w14:textId="55CEE1FE" w:rsidR="0036481A" w:rsidRPr="0036481A" w:rsidRDefault="0036481A" w:rsidP="0036481A">
      <w:pPr>
        <w:spacing w:before="240" w:after="240"/>
        <w:jc w:val="both"/>
        <w:rPr>
          <w:rFonts w:ascii="Aptos" w:eastAsia="Avenir Next LT Pro" w:hAnsi="Aptos" w:cs="Avenir Next LT Pro"/>
          <w:sz w:val="24"/>
          <w:szCs w:val="24"/>
        </w:rPr>
      </w:pPr>
      <w:r w:rsidRPr="0036481A">
        <w:rPr>
          <w:rFonts w:ascii="Aptos" w:eastAsia="Avenir Next LT Pro" w:hAnsi="Aptos" w:cs="Avenir Next LT Pro"/>
          <w:sz w:val="24"/>
          <w:szCs w:val="24"/>
        </w:rPr>
        <w:t xml:space="preserve">I am copying in </w:t>
      </w:r>
      <w:proofErr w:type="gramStart"/>
      <w:r w:rsidRPr="0036481A">
        <w:rPr>
          <w:rFonts w:ascii="Aptos" w:eastAsia="Avenir Next LT Pro" w:hAnsi="Aptos" w:cs="Avenir Next LT Pro"/>
          <w:sz w:val="24"/>
          <w:szCs w:val="24"/>
        </w:rPr>
        <w:t xml:space="preserve">the </w:t>
      </w:r>
      <w:r w:rsidR="00105D8D" w:rsidRPr="0036481A">
        <w:rPr>
          <w:rFonts w:ascii="Aptos" w:eastAsia="Avenir Next LT Pro" w:hAnsi="Aptos" w:cs="Avenir Next LT Pro"/>
          <w:b/>
          <w:bCs/>
          <w:sz w:val="24"/>
          <w:szCs w:val="24"/>
        </w:rPr>
        <w:t>Addison's</w:t>
      </w:r>
      <w:proofErr w:type="gramEnd"/>
      <w:r w:rsidR="00105D8D" w:rsidRPr="0036481A">
        <w:rPr>
          <w:rFonts w:ascii="Aptos" w:eastAsia="Avenir Next LT Pro" w:hAnsi="Aptos" w:cs="Avenir Next LT Pro"/>
          <w:b/>
          <w:bCs/>
          <w:sz w:val="24"/>
          <w:szCs w:val="24"/>
        </w:rPr>
        <w:t xml:space="preserve"> Disease Self-Help Group </w:t>
      </w:r>
      <w:r w:rsidR="00105D8D">
        <w:rPr>
          <w:rFonts w:ascii="Aptos" w:eastAsia="Avenir Next LT Pro" w:hAnsi="Aptos" w:cs="Avenir Next LT Pro"/>
          <w:b/>
          <w:bCs/>
          <w:sz w:val="24"/>
          <w:szCs w:val="24"/>
        </w:rPr>
        <w:t>(</w:t>
      </w:r>
      <w:r w:rsidRPr="0036481A">
        <w:rPr>
          <w:rFonts w:ascii="Aptos" w:eastAsia="Avenir Next LT Pro" w:hAnsi="Aptos" w:cs="Avenir Next LT Pro"/>
          <w:sz w:val="24"/>
          <w:szCs w:val="24"/>
        </w:rPr>
        <w:t>ADSHG</w:t>
      </w:r>
      <w:proofErr w:type="gramStart"/>
      <w:ins w:id="0" w:author="Philippa Sharman" w:date="2026-10-12T09:50:00Z" w16du:dateUtc="2026-10-12T08:50:00Z">
        <w:r w:rsidR="00105D8D">
          <w:rPr>
            <w:rFonts w:ascii="Aptos" w:eastAsia="Avenir Next LT Pro" w:hAnsi="Aptos" w:cs="Avenir Next LT Pro"/>
            <w:sz w:val="24"/>
            <w:szCs w:val="24"/>
          </w:rPr>
          <w:t>)</w:t>
        </w:r>
      </w:ins>
      <w:proofErr w:type="gramEnd"/>
      <w:r w:rsidRPr="0036481A">
        <w:rPr>
          <w:rFonts w:ascii="Aptos" w:eastAsia="Avenir Next LT Pro" w:hAnsi="Aptos" w:cs="Avenir Next LT Pro"/>
          <w:sz w:val="24"/>
          <w:szCs w:val="24"/>
        </w:rPr>
        <w:t xml:space="preserve"> so they are aware.</w:t>
      </w:r>
    </w:p>
    <w:p w14:paraId="1DDF2F8B" w14:textId="77777777" w:rsidR="00215274" w:rsidRPr="0036481A" w:rsidRDefault="00215274" w:rsidP="00215274">
      <w:pPr>
        <w:pStyle w:val="RecipientAddress"/>
        <w:rPr>
          <w:rFonts w:ascii="Aptos" w:hAnsi="Aptos"/>
          <w:sz w:val="24"/>
          <w:szCs w:val="24"/>
          <w:lang w:val="en-GB"/>
        </w:rPr>
      </w:pPr>
    </w:p>
    <w:p w14:paraId="3DCE97CF" w14:textId="2D7ED4F7" w:rsidR="00215274" w:rsidRDefault="00215274" w:rsidP="00215274">
      <w:pPr>
        <w:pStyle w:val="RecipientAddress"/>
        <w:rPr>
          <w:rFonts w:ascii="Aptos" w:hAnsi="Aptos"/>
          <w:b/>
          <w:bCs/>
          <w:sz w:val="24"/>
          <w:szCs w:val="24"/>
          <w:lang w:val="en-GB"/>
        </w:rPr>
      </w:pPr>
      <w:r w:rsidRPr="0036481A">
        <w:rPr>
          <w:rFonts w:ascii="Aptos" w:hAnsi="Aptos"/>
          <w:b/>
          <w:bCs/>
          <w:sz w:val="24"/>
          <w:szCs w:val="24"/>
          <w:lang w:val="en-GB"/>
        </w:rPr>
        <w:t>Yours sincerely,</w:t>
      </w:r>
    </w:p>
    <w:p w14:paraId="6D1B6929" w14:textId="77777777" w:rsidR="004042C9" w:rsidRDefault="004042C9" w:rsidP="00215274">
      <w:pPr>
        <w:pStyle w:val="RecipientAddress"/>
        <w:rPr>
          <w:rFonts w:ascii="Aptos" w:hAnsi="Aptos"/>
          <w:b/>
          <w:bCs/>
          <w:sz w:val="24"/>
          <w:szCs w:val="24"/>
          <w:lang w:val="en-GB"/>
        </w:rPr>
      </w:pPr>
    </w:p>
    <w:p w14:paraId="01D908F2" w14:textId="77777777" w:rsidR="004042C9" w:rsidRPr="0036481A" w:rsidRDefault="004042C9" w:rsidP="00215274">
      <w:pPr>
        <w:pStyle w:val="RecipientAddress"/>
        <w:rPr>
          <w:rFonts w:ascii="Aptos" w:hAnsi="Aptos"/>
          <w:b/>
          <w:bCs/>
          <w:sz w:val="24"/>
          <w:szCs w:val="24"/>
          <w:lang w:val="en-GB"/>
        </w:rPr>
      </w:pPr>
    </w:p>
    <w:p w14:paraId="00000012" w14:textId="1AE41ACD" w:rsidR="0008310F" w:rsidRPr="0036481A" w:rsidRDefault="007B1942" w:rsidP="59B13341">
      <w:pPr>
        <w:pStyle w:val="RecipientAddress"/>
        <w:rPr>
          <w:rFonts w:ascii="Aptos" w:hAnsi="Aptos"/>
          <w:color w:val="7030A0"/>
          <w:sz w:val="24"/>
          <w:szCs w:val="24"/>
          <w:lang w:val="en-GB"/>
        </w:rPr>
      </w:pPr>
      <w:r w:rsidRPr="0036481A">
        <w:rPr>
          <w:rFonts w:ascii="Aptos" w:hAnsi="Aptos"/>
          <w:sz w:val="24"/>
          <w:szCs w:val="24"/>
        </w:rPr>
        <w:br/>
      </w:r>
      <w:r w:rsidR="00215274" w:rsidRPr="0036481A">
        <w:rPr>
          <w:rFonts w:ascii="Aptos" w:hAnsi="Aptos"/>
          <w:color w:val="7030A0"/>
          <w:sz w:val="24"/>
          <w:szCs w:val="24"/>
          <w:lang w:val="en-GB"/>
        </w:rPr>
        <w:t>[Your Name]</w:t>
      </w:r>
      <w:r w:rsidRPr="0036481A">
        <w:rPr>
          <w:rFonts w:ascii="Aptos" w:hAnsi="Aptos"/>
          <w:color w:val="7030A0"/>
          <w:sz w:val="24"/>
          <w:szCs w:val="24"/>
        </w:rPr>
        <w:br/>
      </w:r>
      <w:r w:rsidR="00215274" w:rsidRPr="0036481A">
        <w:rPr>
          <w:rFonts w:ascii="Aptos" w:hAnsi="Aptos"/>
          <w:color w:val="7030A0"/>
          <w:sz w:val="24"/>
          <w:szCs w:val="24"/>
          <w:lang w:val="en-GB"/>
        </w:rPr>
        <w:t>[Your Organisation, if applicable]</w:t>
      </w:r>
    </w:p>
    <w:p w14:paraId="50499B94" w14:textId="77777777" w:rsidR="00657C44" w:rsidRDefault="00657C44" w:rsidP="59B13341">
      <w:pPr>
        <w:pStyle w:val="RecipientAddress"/>
        <w:rPr>
          <w:rFonts w:ascii="Aptos" w:hAnsi="Aptos"/>
          <w:color w:val="7030A0"/>
          <w:sz w:val="24"/>
          <w:szCs w:val="24"/>
          <w:lang w:val="en-GB"/>
        </w:rPr>
      </w:pPr>
    </w:p>
    <w:p w14:paraId="6524977B" w14:textId="77777777" w:rsidR="00A734D4" w:rsidRDefault="00A734D4" w:rsidP="59B13341">
      <w:pPr>
        <w:pStyle w:val="RecipientAddress"/>
        <w:rPr>
          <w:rFonts w:ascii="Aptos" w:hAnsi="Aptos"/>
          <w:color w:val="7030A0"/>
          <w:sz w:val="24"/>
          <w:szCs w:val="24"/>
          <w:lang w:val="en-GB"/>
        </w:rPr>
      </w:pPr>
    </w:p>
    <w:p w14:paraId="35712328" w14:textId="542585EC" w:rsidR="00A734D4" w:rsidRDefault="00A734D4" w:rsidP="59B13341">
      <w:pPr>
        <w:pStyle w:val="RecipientAddress"/>
        <w:rPr>
          <w:rFonts w:ascii="Aptos" w:hAnsi="Aptos"/>
          <w:b/>
          <w:bCs/>
          <w:color w:val="auto"/>
          <w:sz w:val="24"/>
          <w:szCs w:val="24"/>
          <w:lang w:val="en-GB"/>
        </w:rPr>
      </w:pPr>
      <w:r w:rsidRPr="00A734D4">
        <w:rPr>
          <w:rFonts w:ascii="Aptos" w:hAnsi="Aptos"/>
          <w:b/>
          <w:bCs/>
          <w:color w:val="auto"/>
          <w:sz w:val="24"/>
          <w:szCs w:val="24"/>
          <w:lang w:val="en-GB"/>
        </w:rPr>
        <w:t>For further information:</w:t>
      </w:r>
    </w:p>
    <w:p w14:paraId="1079AA8D" w14:textId="4C2798FF" w:rsidR="0036481A" w:rsidRDefault="0036481A" w:rsidP="00F32091">
      <w:pPr>
        <w:pStyle w:val="RecipientAddress"/>
        <w:numPr>
          <w:ilvl w:val="0"/>
          <w:numId w:val="7"/>
        </w:numPr>
        <w:rPr>
          <w:rFonts w:ascii="Aptos" w:hAnsi="Aptos"/>
          <w:color w:val="auto"/>
          <w:sz w:val="24"/>
          <w:szCs w:val="24"/>
          <w:lang w:val="en-GB"/>
        </w:rPr>
      </w:pPr>
      <w:r>
        <w:rPr>
          <w:rFonts w:ascii="Aptos" w:hAnsi="Aptos"/>
          <w:color w:val="auto"/>
          <w:sz w:val="24"/>
          <w:szCs w:val="24"/>
          <w:lang w:val="en-GB"/>
        </w:rPr>
        <w:t xml:space="preserve">ADSHG </w:t>
      </w:r>
      <w:r w:rsidR="004042C9">
        <w:rPr>
          <w:rFonts w:ascii="Aptos" w:hAnsi="Aptos"/>
          <w:color w:val="auto"/>
          <w:sz w:val="24"/>
          <w:szCs w:val="24"/>
          <w:lang w:val="en-GB"/>
        </w:rPr>
        <w:t>c</w:t>
      </w:r>
      <w:r>
        <w:rPr>
          <w:rFonts w:ascii="Aptos" w:hAnsi="Aptos"/>
          <w:color w:val="auto"/>
          <w:sz w:val="24"/>
          <w:szCs w:val="24"/>
          <w:lang w:val="en-GB"/>
        </w:rPr>
        <w:t>ampaign</w:t>
      </w:r>
      <w:r w:rsidR="004042C9">
        <w:rPr>
          <w:rFonts w:ascii="Aptos" w:hAnsi="Aptos"/>
          <w:color w:val="auto"/>
          <w:sz w:val="24"/>
          <w:szCs w:val="24"/>
          <w:lang w:val="en-GB"/>
        </w:rPr>
        <w:t xml:space="preserve"> for Safer Adrenal Crisis Care</w:t>
      </w:r>
      <w:r>
        <w:rPr>
          <w:rFonts w:ascii="Aptos" w:hAnsi="Aptos"/>
          <w:color w:val="auto"/>
          <w:sz w:val="24"/>
          <w:szCs w:val="24"/>
          <w:lang w:val="en-GB"/>
        </w:rPr>
        <w:t xml:space="preserve">: </w:t>
      </w:r>
      <w:hyperlink r:id="rId13" w:history="1">
        <w:r w:rsidRPr="0036481A">
          <w:rPr>
            <w:rStyle w:val="Hyperlink"/>
            <w:rFonts w:ascii="Aptos" w:hAnsi="Aptos"/>
            <w:sz w:val="24"/>
            <w:szCs w:val="24"/>
            <w:lang w:val="en-GB"/>
          </w:rPr>
          <w:t>https://www.addisonsdisease.org.uk/advocacy-campaign-better-adrenal-crisis-treatment</w:t>
        </w:r>
      </w:hyperlink>
    </w:p>
    <w:p w14:paraId="6395E8E5" w14:textId="77777777" w:rsidR="0036481A" w:rsidRPr="0036481A" w:rsidRDefault="0036481A" w:rsidP="0036481A">
      <w:pPr>
        <w:pStyle w:val="RecipientAddress"/>
        <w:numPr>
          <w:ilvl w:val="0"/>
          <w:numId w:val="7"/>
        </w:numPr>
        <w:rPr>
          <w:rFonts w:ascii="Aptos" w:hAnsi="Aptos"/>
          <w:color w:val="auto"/>
          <w:sz w:val="24"/>
          <w:szCs w:val="24"/>
          <w:lang w:val="en-GB"/>
        </w:rPr>
      </w:pPr>
      <w:r w:rsidRPr="00F32091">
        <w:rPr>
          <w:rFonts w:ascii="Aptos" w:hAnsi="Aptos"/>
          <w:color w:val="auto"/>
          <w:sz w:val="24"/>
          <w:szCs w:val="24"/>
          <w:lang w:val="en-GB"/>
        </w:rPr>
        <w:t xml:space="preserve">ADSHG News article: </w:t>
      </w:r>
      <w:hyperlink r:id="rId14" w:history="1">
        <w:r w:rsidRPr="0036054F">
          <w:rPr>
            <w:rStyle w:val="Hyperlink"/>
            <w:rFonts w:ascii="Aptos" w:hAnsi="Aptos"/>
            <w:sz w:val="24"/>
            <w:szCs w:val="24"/>
            <w:lang w:val="en-GB"/>
          </w:rPr>
          <w:t>www.addisonsdisease.org.uk/news/liquid-hydrocortisone-discontinued</w:t>
        </w:r>
      </w:hyperlink>
    </w:p>
    <w:p w14:paraId="6C5A376D" w14:textId="72B3DF67" w:rsidR="59B13341" w:rsidRPr="0036481A" w:rsidRDefault="006B6D59" w:rsidP="0036481A">
      <w:pPr>
        <w:pStyle w:val="RecipientAddress"/>
        <w:numPr>
          <w:ilvl w:val="0"/>
          <w:numId w:val="7"/>
        </w:numPr>
        <w:rPr>
          <w:rFonts w:ascii="Aptos" w:hAnsi="Aptos"/>
          <w:color w:val="auto"/>
          <w:sz w:val="24"/>
          <w:szCs w:val="24"/>
          <w:lang w:val="en-GB"/>
        </w:rPr>
      </w:pPr>
      <w:r w:rsidRPr="0036481A">
        <w:rPr>
          <w:rFonts w:ascii="Aptos" w:hAnsi="Aptos"/>
          <w:color w:val="auto"/>
          <w:sz w:val="24"/>
          <w:szCs w:val="24"/>
          <w:lang w:val="en-GB"/>
        </w:rPr>
        <w:t xml:space="preserve">ADSHG Future of </w:t>
      </w:r>
      <w:r w:rsidR="00D45562" w:rsidRPr="0036481A">
        <w:rPr>
          <w:rFonts w:ascii="Aptos" w:hAnsi="Aptos"/>
          <w:color w:val="auto"/>
          <w:sz w:val="24"/>
          <w:szCs w:val="24"/>
          <w:lang w:val="en-GB"/>
        </w:rPr>
        <w:t>Emergency Injections article:</w:t>
      </w:r>
      <w:r w:rsidR="00D45562" w:rsidRPr="0036481A">
        <w:rPr>
          <w:rFonts w:ascii="Aptos" w:hAnsi="Aptos"/>
          <w:b/>
          <w:bCs/>
          <w:color w:val="auto"/>
          <w:sz w:val="24"/>
          <w:szCs w:val="24"/>
          <w:lang w:val="en-GB"/>
        </w:rPr>
        <w:t xml:space="preserve"> </w:t>
      </w:r>
      <w:hyperlink r:id="rId15" w:history="1">
        <w:r w:rsidR="00F32091" w:rsidRPr="0036481A">
          <w:rPr>
            <w:rStyle w:val="Hyperlink"/>
            <w:rFonts w:ascii="Aptos" w:hAnsi="Aptos"/>
            <w:sz w:val="24"/>
            <w:szCs w:val="24"/>
            <w:lang w:val="en-GB"/>
          </w:rPr>
          <w:t>www.addisonsdisease.org.uk/future-hydrocortisone-injections</w:t>
        </w:r>
      </w:hyperlink>
      <w:r w:rsidR="00F32091" w:rsidRPr="0036481A">
        <w:rPr>
          <w:rFonts w:ascii="Aptos" w:hAnsi="Aptos"/>
          <w:color w:val="auto"/>
          <w:sz w:val="24"/>
          <w:szCs w:val="24"/>
          <w:lang w:val="en-GB"/>
        </w:rPr>
        <w:t xml:space="preserve"> </w:t>
      </w:r>
    </w:p>
    <w:p w14:paraId="47D7F24A" w14:textId="6C66BFE6" w:rsidR="59B13341" w:rsidRDefault="59B13341" w:rsidP="59B13341">
      <w:pPr>
        <w:pStyle w:val="RecipientAddress"/>
      </w:pPr>
    </w:p>
    <w:p w14:paraId="64E964E5" w14:textId="3A0F9F1D" w:rsidR="42677096" w:rsidRDefault="004042C9" w:rsidP="59B13341">
      <w:pPr>
        <w:pStyle w:val="RecipientAddress"/>
      </w:pPr>
      <w:r>
        <w:rPr>
          <w:noProof/>
        </w:rPr>
        <mc:AlternateContent>
          <mc:Choice Requires="wps">
            <w:drawing>
              <wp:anchor distT="45720" distB="45720" distL="114300" distR="114300" simplePos="0" relativeHeight="251660288" behindDoc="0" locked="0" layoutInCell="1" allowOverlap="1" wp14:anchorId="0CFC3035" wp14:editId="10D18787">
                <wp:simplePos x="0" y="0"/>
                <wp:positionH relativeFrom="column">
                  <wp:posOffset>1704975</wp:posOffset>
                </wp:positionH>
                <wp:positionV relativeFrom="paragraph">
                  <wp:posOffset>117475</wp:posOffset>
                </wp:positionV>
                <wp:extent cx="1428750" cy="1404620"/>
                <wp:effectExtent l="0" t="0" r="0" b="5080"/>
                <wp:wrapSquare wrapText="bothSides"/>
                <wp:docPr id="18758182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8750" cy="1404620"/>
                        </a:xfrm>
                        <a:prstGeom prst="rect">
                          <a:avLst/>
                        </a:prstGeom>
                        <a:solidFill>
                          <a:srgbClr val="FFFFFF"/>
                        </a:solidFill>
                        <a:ln w="9525">
                          <a:noFill/>
                          <a:miter lim="800000"/>
                          <a:headEnd/>
                          <a:tailEnd/>
                        </a:ln>
                      </wps:spPr>
                      <wps:txbx>
                        <w:txbxContent>
                          <w:p w14:paraId="46B7C387" w14:textId="1D90CEB4" w:rsidR="004042C9" w:rsidRPr="004042C9" w:rsidRDefault="004042C9">
                            <w:pPr>
                              <w:rPr>
                                <w:rFonts w:ascii="Aptos" w:hAnsi="Aptos"/>
                              </w:rPr>
                            </w:pPr>
                            <w:r w:rsidRPr="004042C9">
                              <w:rPr>
                                <w:rFonts w:ascii="Aptos" w:hAnsi="Aptos"/>
                              </w:rPr>
                              <w:t xml:space="preserve">Scan to read more about the ADSHG </w:t>
                            </w:r>
                            <w:r>
                              <w:rPr>
                                <w:rFonts w:ascii="Aptos" w:hAnsi="Aptos"/>
                              </w:rPr>
                              <w:t xml:space="preserve"> 2026 c</w:t>
                            </w:r>
                            <w:r w:rsidRPr="004042C9">
                              <w:rPr>
                                <w:rFonts w:ascii="Aptos" w:hAnsi="Aptos"/>
                              </w:rPr>
                              <w:t xml:space="preserve">ampaign for </w:t>
                            </w:r>
                            <w:r w:rsidRPr="004042C9">
                              <w:rPr>
                                <w:rFonts w:ascii="Aptos" w:hAnsi="Aptos"/>
                                <w:b/>
                                <w:bCs/>
                              </w:rPr>
                              <w:t>Safer Adrenal Crisis Care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FC3035" id="_x0000_s1027" type="#_x0000_t202" style="position:absolute;margin-left:134.25pt;margin-top:9.25pt;width:112.5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" stroked="f">
                <v:textbox style="mso-fit-shape-to-text:t">
                  <w:txbxContent>
                    <w:p w14:paraId="46B7C387" w14:textId="1D90CEB4" w:rsidR="004042C9" w:rsidRPr="004042C9" w:rsidRDefault="004042C9">
                      <w:pPr>
                        <w:rPr>
                          <w:rFonts w:ascii="Aptos" w:hAnsi="Aptos"/>
                        </w:rPr>
                      </w:pPr>
                      <w:r w:rsidRPr="004042C9">
                        <w:rPr>
                          <w:rFonts w:ascii="Aptos" w:hAnsi="Aptos"/>
                        </w:rPr>
                        <w:t xml:space="preserve">Scan to read more about the ADSHG </w:t>
                      </w:r>
                      <w:r>
                        <w:rPr>
                          <w:rFonts w:ascii="Aptos" w:hAnsi="Aptos"/>
                        </w:rPr>
                        <w:t xml:space="preserve"> 2026 c</w:t>
                      </w:r>
                      <w:r w:rsidRPr="004042C9">
                        <w:rPr>
                          <w:rFonts w:ascii="Aptos" w:hAnsi="Aptos"/>
                        </w:rPr>
                        <w:t xml:space="preserve">ampaign for </w:t>
                      </w:r>
                      <w:r w:rsidRPr="004042C9">
                        <w:rPr>
                          <w:rFonts w:ascii="Aptos" w:hAnsi="Aptos"/>
                          <w:b/>
                          <w:bCs/>
                        </w:rPr>
                        <w:t>Safer Adrenal Crisis Care</w:t>
                      </w:r>
                    </w:p>
                  </w:txbxContent>
                </v:textbox>
                <w10:wrap type="square"/>
              </v:shape>
            </w:pict>
          </mc:Fallback>
        </mc:AlternateContent>
      </w:r>
      <w:r>
        <w:rPr>
          <w:noProof/>
        </w:rPr>
        <mc:AlternateContent>
          <mc:Choice Requires="wps">
            <w:drawing>
              <wp:anchor distT="45720" distB="45720" distL="114300" distR="114300" simplePos="0" relativeHeight="251662336" behindDoc="0" locked="0" layoutInCell="1" allowOverlap="1" wp14:anchorId="4765B266" wp14:editId="00DD6A34">
                <wp:simplePos x="0" y="0"/>
                <wp:positionH relativeFrom="column">
                  <wp:posOffset>276225</wp:posOffset>
                </wp:positionH>
                <wp:positionV relativeFrom="paragraph">
                  <wp:posOffset>12700</wp:posOffset>
                </wp:positionV>
                <wp:extent cx="1362075" cy="1404620"/>
                <wp:effectExtent l="0" t="0" r="9525" b="8890"/>
                <wp:wrapSquare wrapText="bothSides"/>
                <wp:docPr id="20263706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404620"/>
                        </a:xfrm>
                        <a:prstGeom prst="rect">
                          <a:avLst/>
                        </a:prstGeom>
                        <a:solidFill>
                          <a:srgbClr val="FFFFFF"/>
                        </a:solidFill>
                        <a:ln w="9525">
                          <a:noFill/>
                          <a:miter lim="800000"/>
                          <a:headEnd/>
                          <a:tailEnd/>
                        </a:ln>
                      </wps:spPr>
                      <wps:txbx>
                        <w:txbxContent>
                          <w:p w14:paraId="16F38196" w14:textId="6B714CB5" w:rsidR="004042C9" w:rsidRDefault="004042C9">
                            <w:r>
                              <w:rPr>
                                <w:noProof/>
                              </w:rPr>
                              <w:drawing>
                                <wp:inline distT="0" distB="0" distL="0" distR="0" wp14:anchorId="5E50003F" wp14:editId="4E359077">
                                  <wp:extent cx="1143000" cy="1143000"/>
                                  <wp:effectExtent l="0" t="0" r="0" b="0"/>
                                  <wp:docPr id="346191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91441" name="Picture 346191441"/>
                                          <pic:cNvPicPr/>
                                        </pic:nvPicPr>
                                        <pic:blipFill>
                                          <a:blip r:embed="rId16">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765B266" id="_x0000_s1028" type="#_x0000_t202" style="position:absolute;margin-left:21.75pt;margin-top:1pt;width:107.2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" stroked="f">
                <v:textbox style="mso-fit-shape-to-text:t">
                  <w:txbxContent>
                    <w:p w14:paraId="16F38196" w14:textId="6B714CB5" w:rsidR="004042C9" w:rsidRDefault="004042C9">
                      <w:r>
                        <w:rPr>
                          <w:noProof/>
                        </w:rPr>
                        <w:drawing>
                          <wp:inline distT="0" distB="0" distL="0" distR="0" wp14:anchorId="5E50003F" wp14:editId="4E359077">
                            <wp:extent cx="1143000" cy="1143000"/>
                            <wp:effectExtent l="0" t="0" r="0" b="0"/>
                            <wp:docPr id="346191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91441" name="Picture 346191441"/>
                                    <pic:cNvPicPr/>
                                  </pic:nvPicPr>
                                  <pic:blipFill>
                                    <a:blip r:embed="rId16">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inline>
                        </w:drawing>
                      </w:r>
                    </w:p>
                  </w:txbxContent>
                </v:textbox>
                <w10:wrap type="square"/>
              </v:shape>
            </w:pict>
          </mc:Fallback>
        </mc:AlternateContent>
      </w:r>
    </w:p>
    <w:sectPr w:rsidR="42677096" w:rsidSect="004042C9">
      <w:headerReference w:type="default" r:id="rId17"/>
      <w:footerReference w:type="default" r:id="rId18"/>
      <w:pgSz w:w="12240" w:h="15840"/>
      <w:pgMar w:top="720" w:right="720" w:bottom="720" w:left="720" w:header="11"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94C5FE" w14:textId="77777777" w:rsidR="007B0F5A" w:rsidRDefault="007B0F5A" w:rsidP="00123C00">
      <w:pPr>
        <w:spacing w:line="240" w:lineRule="auto"/>
      </w:pPr>
      <w:r>
        <w:separator/>
      </w:r>
    </w:p>
  </w:endnote>
  <w:endnote w:type="continuationSeparator" w:id="0">
    <w:p w14:paraId="7C2CA674" w14:textId="77777777" w:rsidR="007B0F5A" w:rsidRDefault="007B0F5A" w:rsidP="00123C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D9421AF0-3EE4-446B-BE04-9BE58D1D3E69}"/>
    <w:embedBold r:id="rId2" w:fontKey="{E3594D74-C48C-4A5E-9E0B-759AA30C9FCE}"/>
  </w:font>
  <w:font w:name="Aptos">
    <w:charset w:val="00"/>
    <w:family w:val="swiss"/>
    <w:pitch w:val="variable"/>
    <w:sig w:usb0="20000287" w:usb1="00000003" w:usb2="00000000" w:usb3="00000000" w:csb0="0000019F" w:csb1="00000000"/>
    <w:embedRegular r:id="rId3" w:fontKey="{222F16DE-2767-4B0D-9860-F18955C845FA}"/>
    <w:embedBold r:id="rId4" w:fontKey="{46A36256-A15E-4F5A-98FF-B68F162FA475}"/>
  </w:font>
  <w:font w:name="Source Sans Pro">
    <w:charset w:val="00"/>
    <w:family w:val="swiss"/>
    <w:pitch w:val="variable"/>
    <w:sig w:usb0="600002F7" w:usb1="02000001" w:usb2="00000000" w:usb3="00000000" w:csb0="0000019F" w:csb1="00000000"/>
    <w:embedRegular r:id="rId5" w:fontKey="{37C5C024-59BA-4A25-833D-E3ECD45A5632}"/>
    <w:embedBold r:id="rId6" w:fontKey="{A70329CC-1DED-43BC-AD26-C81C9E54115F}"/>
  </w:font>
  <w:font w:name="Avenir Next LT Pro">
    <w:charset w:val="00"/>
    <w:family w:val="swiss"/>
    <w:pitch w:val="variable"/>
    <w:sig w:usb0="800000EF" w:usb1="5000204A" w:usb2="00000000" w:usb3="00000000" w:csb0="00000093" w:csb1="00000000"/>
    <w:embedRegular r:id="rId7" w:fontKey="{88745892-9A87-4095-AB0B-B1EDF95848CC}"/>
    <w:embedBold r:id="rId8" w:fontKey="{1152638E-937E-403C-BFE9-CBA149818B6D}"/>
  </w:font>
  <w:font w:name="Calibri">
    <w:panose1 w:val="020F0502020204030204"/>
    <w:charset w:val="00"/>
    <w:family w:val="swiss"/>
    <w:pitch w:val="variable"/>
    <w:sig w:usb0="E4002EFF" w:usb1="C200247B" w:usb2="00000009" w:usb3="00000000" w:csb0="000001FF" w:csb1="00000000"/>
    <w:embedRegular r:id="rId9" w:fontKey="{E45AD133-D298-4726-8E56-D0D21B9D819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FF9BF49" w:rsidRPr="00C90C8E" w14:paraId="1B610E1C" w14:textId="77777777" w:rsidTr="5FF9BF49">
      <w:trPr>
        <w:trHeight w:val="300"/>
      </w:trPr>
      <w:tc>
        <w:tcPr>
          <w:tcW w:w="3600" w:type="dxa"/>
        </w:tcPr>
        <w:p w14:paraId="5EE3E31B" w14:textId="37D35717" w:rsidR="5FF9BF49" w:rsidRDefault="5FF9BF49" w:rsidP="5FF9BF49">
          <w:pPr>
            <w:pStyle w:val="CommentSubject"/>
            <w:ind w:left="-115"/>
          </w:pPr>
        </w:p>
      </w:tc>
      <w:tc>
        <w:tcPr>
          <w:tcW w:w="3600" w:type="dxa"/>
        </w:tcPr>
        <w:p w14:paraId="00A1133A" w14:textId="34C7E284" w:rsidR="5FF9BF49" w:rsidRDefault="5FF9BF49" w:rsidP="5FF9BF49">
          <w:pPr>
            <w:pStyle w:val="CommentSubject"/>
            <w:jc w:val="center"/>
          </w:pPr>
        </w:p>
      </w:tc>
      <w:tc>
        <w:tcPr>
          <w:tcW w:w="3600" w:type="dxa"/>
        </w:tcPr>
        <w:p w14:paraId="43903533" w14:textId="6039ECF7" w:rsidR="5FF9BF49" w:rsidRPr="00C90C8E" w:rsidRDefault="5FF9BF49" w:rsidP="5FF9BF49">
          <w:pPr>
            <w:pStyle w:val="CommentSubject"/>
            <w:ind w:right="-115"/>
            <w:jc w:val="right"/>
            <w:rPr>
              <w:rFonts w:ascii="Aptos" w:hAnsi="Aptos"/>
            </w:rPr>
          </w:pPr>
          <w:r w:rsidRPr="00C90C8E">
            <w:rPr>
              <w:rFonts w:ascii="Aptos" w:hAnsi="Aptos"/>
            </w:rPr>
            <w:fldChar w:fldCharType="begin"/>
          </w:r>
          <w:r w:rsidRPr="00C90C8E">
            <w:rPr>
              <w:rFonts w:ascii="Aptos" w:hAnsi="Aptos"/>
            </w:rPr>
            <w:instrText>PAGE</w:instrText>
          </w:r>
          <w:r w:rsidRPr="00C90C8E">
            <w:rPr>
              <w:rFonts w:ascii="Aptos" w:hAnsi="Aptos"/>
            </w:rPr>
            <w:fldChar w:fldCharType="separate"/>
          </w:r>
          <w:ins w:id="1" w:author="Cathy Thompson" w:date="2026-03-26T14:41:00Z" w16du:dateUtc="2026-03-26T14:41:00Z">
            <w:r w:rsidR="00681CE2" w:rsidRPr="00C90C8E">
              <w:rPr>
                <w:rFonts w:ascii="Aptos" w:hAnsi="Aptos"/>
                <w:noProof/>
              </w:rPr>
              <w:t>1</w:t>
            </w:r>
          </w:ins>
          <w:r w:rsidRPr="00C90C8E">
            <w:rPr>
              <w:rFonts w:ascii="Aptos" w:hAnsi="Aptos"/>
            </w:rPr>
            <w:fldChar w:fldCharType="end"/>
          </w:r>
          <w:r w:rsidRPr="00C90C8E">
            <w:rPr>
              <w:rFonts w:ascii="Aptos" w:hAnsi="Aptos"/>
            </w:rPr>
            <w:t xml:space="preserve"> of </w:t>
          </w:r>
          <w:r w:rsidRPr="00C90C8E">
            <w:rPr>
              <w:rFonts w:ascii="Aptos" w:hAnsi="Aptos"/>
            </w:rPr>
            <w:fldChar w:fldCharType="begin"/>
          </w:r>
          <w:r w:rsidRPr="00C90C8E">
            <w:rPr>
              <w:rFonts w:ascii="Aptos" w:hAnsi="Aptos"/>
            </w:rPr>
            <w:instrText>NUMPAGES</w:instrText>
          </w:r>
          <w:r w:rsidRPr="00C90C8E">
            <w:rPr>
              <w:rFonts w:ascii="Aptos" w:hAnsi="Aptos"/>
            </w:rPr>
            <w:fldChar w:fldCharType="separate"/>
          </w:r>
          <w:ins w:id="2" w:author="Cathy Thompson" w:date="2026-03-26T14:41:00Z" w16du:dateUtc="2026-03-26T14:41:00Z">
            <w:r w:rsidR="00681CE2" w:rsidRPr="00C90C8E">
              <w:rPr>
                <w:rFonts w:ascii="Aptos" w:hAnsi="Aptos"/>
                <w:noProof/>
              </w:rPr>
              <w:t>2</w:t>
            </w:r>
          </w:ins>
          <w:r w:rsidRPr="00C90C8E">
            <w:rPr>
              <w:rFonts w:ascii="Aptos" w:hAnsi="Aptos"/>
            </w:rPr>
            <w:fldChar w:fldCharType="end"/>
          </w:r>
        </w:p>
      </w:tc>
    </w:tr>
  </w:tbl>
  <w:p w14:paraId="38671D92" w14:textId="3FEB58BD" w:rsidR="00123C00" w:rsidRDefault="00123C00">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DB3B0" w14:textId="77777777" w:rsidR="007B0F5A" w:rsidRDefault="007B0F5A" w:rsidP="00123C00">
      <w:pPr>
        <w:spacing w:line="240" w:lineRule="auto"/>
      </w:pPr>
      <w:r>
        <w:separator/>
      </w:r>
    </w:p>
  </w:footnote>
  <w:footnote w:type="continuationSeparator" w:id="0">
    <w:p w14:paraId="27386DBD" w14:textId="77777777" w:rsidR="007B0F5A" w:rsidRDefault="007B0F5A" w:rsidP="00123C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600"/>
      <w:gridCol w:w="3600"/>
      <w:gridCol w:w="3600"/>
    </w:tblGrid>
    <w:tr w:rsidR="5FF9BF49" w14:paraId="633A4FCB" w14:textId="77777777" w:rsidTr="5FF9BF49">
      <w:trPr>
        <w:trHeight w:val="300"/>
      </w:trPr>
      <w:tc>
        <w:tcPr>
          <w:tcW w:w="3600" w:type="dxa"/>
        </w:tcPr>
        <w:p w14:paraId="00C5FB43" w14:textId="49B10FA9" w:rsidR="5FF9BF49" w:rsidRDefault="5FF9BF49" w:rsidP="004042C9">
          <w:pPr>
            <w:pStyle w:val="CommentSubject"/>
          </w:pPr>
        </w:p>
      </w:tc>
      <w:tc>
        <w:tcPr>
          <w:tcW w:w="3600" w:type="dxa"/>
        </w:tcPr>
        <w:p w14:paraId="51AC3560" w14:textId="2A6E16C9" w:rsidR="5FF9BF49" w:rsidRDefault="5FF9BF49" w:rsidP="5FF9BF49">
          <w:pPr>
            <w:pStyle w:val="CommentSubject"/>
            <w:jc w:val="center"/>
          </w:pPr>
        </w:p>
      </w:tc>
      <w:tc>
        <w:tcPr>
          <w:tcW w:w="3600" w:type="dxa"/>
        </w:tcPr>
        <w:p w14:paraId="45557B65" w14:textId="1E5A65FD" w:rsidR="5FF9BF49" w:rsidRDefault="5FF9BF49" w:rsidP="5FF9BF49">
          <w:pPr>
            <w:pStyle w:val="CommentSubject"/>
            <w:ind w:right="-115"/>
            <w:jc w:val="right"/>
          </w:pPr>
        </w:p>
      </w:tc>
    </w:tr>
  </w:tbl>
  <w:p w14:paraId="653B1069" w14:textId="2030EFE4" w:rsidR="00123C00" w:rsidRDefault="00123C00">
    <w:pPr>
      <w:pStyle w:val="CommentSubje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F87"/>
    <w:multiLevelType w:val="multilevel"/>
    <w:tmpl w:val="A77273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206202"/>
    <w:multiLevelType w:val="multilevel"/>
    <w:tmpl w:val="653C0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721C3A"/>
    <w:multiLevelType w:val="multilevel"/>
    <w:tmpl w:val="4198B6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6316362"/>
    <w:multiLevelType w:val="multilevel"/>
    <w:tmpl w:val="C3FE9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AF47056"/>
    <w:multiLevelType w:val="hybridMultilevel"/>
    <w:tmpl w:val="D7F67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5B42C2"/>
    <w:multiLevelType w:val="multilevel"/>
    <w:tmpl w:val="7DE08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9DE07C1"/>
    <w:multiLevelType w:val="multilevel"/>
    <w:tmpl w:val="57CC9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0992190">
    <w:abstractNumId w:val="0"/>
  </w:num>
  <w:num w:numId="2" w16cid:durableId="275212392">
    <w:abstractNumId w:val="2"/>
  </w:num>
  <w:num w:numId="3" w16cid:durableId="1271201894">
    <w:abstractNumId w:val="1"/>
  </w:num>
  <w:num w:numId="4" w16cid:durableId="1578204513">
    <w:abstractNumId w:val="6"/>
  </w:num>
  <w:num w:numId="5" w16cid:durableId="1944801882">
    <w:abstractNumId w:val="5"/>
  </w:num>
  <w:num w:numId="6" w16cid:durableId="405035081">
    <w:abstractNumId w:val="3"/>
  </w:num>
  <w:num w:numId="7" w16cid:durableId="123057772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hilippa Sharman">
    <w15:presenceInfo w15:providerId="AD" w15:userId="S::psharman@addisons.org.uk::ea4aa68a-5b02-4335-83b2-91d119a0bc5c"/>
  </w15:person>
  <w15:person w15:author="Cathy Thompson">
    <w15:presenceInfo w15:providerId="AD" w15:userId="S::cthompson@addisons.org.uk::877c0872-273e-45dd-be69-949bbcb1c7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10F"/>
    <w:rsid w:val="000253C1"/>
    <w:rsid w:val="000379FA"/>
    <w:rsid w:val="0004932F"/>
    <w:rsid w:val="0008310F"/>
    <w:rsid w:val="000D50A0"/>
    <w:rsid w:val="000D737E"/>
    <w:rsid w:val="000E4C31"/>
    <w:rsid w:val="000F01D6"/>
    <w:rsid w:val="001032E0"/>
    <w:rsid w:val="00105D8D"/>
    <w:rsid w:val="00115F8E"/>
    <w:rsid w:val="00123C00"/>
    <w:rsid w:val="0012638B"/>
    <w:rsid w:val="001747FF"/>
    <w:rsid w:val="00215274"/>
    <w:rsid w:val="00240326"/>
    <w:rsid w:val="0028696E"/>
    <w:rsid w:val="002A73E4"/>
    <w:rsid w:val="002D2429"/>
    <w:rsid w:val="002E1798"/>
    <w:rsid w:val="00331A8F"/>
    <w:rsid w:val="0036481A"/>
    <w:rsid w:val="0038737A"/>
    <w:rsid w:val="003A02B9"/>
    <w:rsid w:val="003A797D"/>
    <w:rsid w:val="004042C9"/>
    <w:rsid w:val="0043417C"/>
    <w:rsid w:val="00470BD1"/>
    <w:rsid w:val="0048434E"/>
    <w:rsid w:val="00493F84"/>
    <w:rsid w:val="004E0322"/>
    <w:rsid w:val="004E1925"/>
    <w:rsid w:val="004E6040"/>
    <w:rsid w:val="00507E61"/>
    <w:rsid w:val="005227DA"/>
    <w:rsid w:val="005833BD"/>
    <w:rsid w:val="00601B94"/>
    <w:rsid w:val="00624A5B"/>
    <w:rsid w:val="00657C44"/>
    <w:rsid w:val="00681CE2"/>
    <w:rsid w:val="0069141D"/>
    <w:rsid w:val="006A63CC"/>
    <w:rsid w:val="006B6D59"/>
    <w:rsid w:val="006C085E"/>
    <w:rsid w:val="006C5FE3"/>
    <w:rsid w:val="007365D3"/>
    <w:rsid w:val="00752B63"/>
    <w:rsid w:val="007B0F5A"/>
    <w:rsid w:val="007B1942"/>
    <w:rsid w:val="00823CFD"/>
    <w:rsid w:val="00823DC9"/>
    <w:rsid w:val="0086451A"/>
    <w:rsid w:val="0088267C"/>
    <w:rsid w:val="008977A8"/>
    <w:rsid w:val="008F01E3"/>
    <w:rsid w:val="00904C7D"/>
    <w:rsid w:val="00915E88"/>
    <w:rsid w:val="0092034B"/>
    <w:rsid w:val="0097609E"/>
    <w:rsid w:val="009A1BC4"/>
    <w:rsid w:val="009E659C"/>
    <w:rsid w:val="009F0707"/>
    <w:rsid w:val="009F1349"/>
    <w:rsid w:val="00A14533"/>
    <w:rsid w:val="00A41091"/>
    <w:rsid w:val="00A46A25"/>
    <w:rsid w:val="00A60EC7"/>
    <w:rsid w:val="00A734D4"/>
    <w:rsid w:val="00A802A5"/>
    <w:rsid w:val="00A95CF6"/>
    <w:rsid w:val="00A97F19"/>
    <w:rsid w:val="00AC0321"/>
    <w:rsid w:val="00AE0C9E"/>
    <w:rsid w:val="00B16639"/>
    <w:rsid w:val="00B52209"/>
    <w:rsid w:val="00C1329E"/>
    <w:rsid w:val="00C25319"/>
    <w:rsid w:val="00C70A75"/>
    <w:rsid w:val="00C90C8E"/>
    <w:rsid w:val="00CE0B9B"/>
    <w:rsid w:val="00CF4CD3"/>
    <w:rsid w:val="00D03191"/>
    <w:rsid w:val="00D45562"/>
    <w:rsid w:val="00D7183B"/>
    <w:rsid w:val="00D93D4B"/>
    <w:rsid w:val="00DA6877"/>
    <w:rsid w:val="00DC5786"/>
    <w:rsid w:val="00E65288"/>
    <w:rsid w:val="00E96603"/>
    <w:rsid w:val="00EA77F4"/>
    <w:rsid w:val="00EF3EB5"/>
    <w:rsid w:val="00F31C23"/>
    <w:rsid w:val="00F32091"/>
    <w:rsid w:val="00F85D01"/>
    <w:rsid w:val="00FD16C8"/>
    <w:rsid w:val="00FE36A7"/>
    <w:rsid w:val="00FF1687"/>
    <w:rsid w:val="0219D78A"/>
    <w:rsid w:val="031FFE5B"/>
    <w:rsid w:val="05B603A5"/>
    <w:rsid w:val="0A77172B"/>
    <w:rsid w:val="0BA47AFC"/>
    <w:rsid w:val="0D49D0E6"/>
    <w:rsid w:val="0DC90A2C"/>
    <w:rsid w:val="0FD3138D"/>
    <w:rsid w:val="12376610"/>
    <w:rsid w:val="13120709"/>
    <w:rsid w:val="19B1A0F4"/>
    <w:rsid w:val="1A34B998"/>
    <w:rsid w:val="1B9CB4B5"/>
    <w:rsid w:val="1CE642B6"/>
    <w:rsid w:val="1F3B4AD7"/>
    <w:rsid w:val="20D0034D"/>
    <w:rsid w:val="221AEF89"/>
    <w:rsid w:val="22D720C6"/>
    <w:rsid w:val="26BDF780"/>
    <w:rsid w:val="28337E0C"/>
    <w:rsid w:val="294FA3E4"/>
    <w:rsid w:val="2A09876F"/>
    <w:rsid w:val="2D2B7220"/>
    <w:rsid w:val="2DEE2950"/>
    <w:rsid w:val="2E77443C"/>
    <w:rsid w:val="2FF2D943"/>
    <w:rsid w:val="32617808"/>
    <w:rsid w:val="32B38B29"/>
    <w:rsid w:val="34209B5B"/>
    <w:rsid w:val="38B73BAF"/>
    <w:rsid w:val="3A178189"/>
    <w:rsid w:val="3A3CD8F6"/>
    <w:rsid w:val="3C87C460"/>
    <w:rsid w:val="3D9C080F"/>
    <w:rsid w:val="3DC87B95"/>
    <w:rsid w:val="3E75675E"/>
    <w:rsid w:val="3F1A6F1F"/>
    <w:rsid w:val="41A47E1D"/>
    <w:rsid w:val="42677096"/>
    <w:rsid w:val="431A4793"/>
    <w:rsid w:val="44B4AF82"/>
    <w:rsid w:val="459F27AF"/>
    <w:rsid w:val="46E895A0"/>
    <w:rsid w:val="47AA56FA"/>
    <w:rsid w:val="4C61021E"/>
    <w:rsid w:val="4CF8E765"/>
    <w:rsid w:val="50385B01"/>
    <w:rsid w:val="50E0B8F2"/>
    <w:rsid w:val="5147A54D"/>
    <w:rsid w:val="57267EEC"/>
    <w:rsid w:val="59B13341"/>
    <w:rsid w:val="5B36C7EB"/>
    <w:rsid w:val="5D2A881A"/>
    <w:rsid w:val="5EA5DE99"/>
    <w:rsid w:val="5F29D7D2"/>
    <w:rsid w:val="5FF9BF49"/>
    <w:rsid w:val="609B1FEC"/>
    <w:rsid w:val="6134E27D"/>
    <w:rsid w:val="6176E82B"/>
    <w:rsid w:val="61DD9BBC"/>
    <w:rsid w:val="62512785"/>
    <w:rsid w:val="62FE30EB"/>
    <w:rsid w:val="63FCB275"/>
    <w:rsid w:val="649C7001"/>
    <w:rsid w:val="656BB95A"/>
    <w:rsid w:val="66A525B6"/>
    <w:rsid w:val="66A72EA3"/>
    <w:rsid w:val="69AE18A4"/>
    <w:rsid w:val="6E5FC4F2"/>
    <w:rsid w:val="6F7627BA"/>
    <w:rsid w:val="72692FD6"/>
    <w:rsid w:val="76C867C2"/>
    <w:rsid w:val="77558AB6"/>
    <w:rsid w:val="78AF10A3"/>
    <w:rsid w:val="793FA320"/>
    <w:rsid w:val="7AA619C9"/>
    <w:rsid w:val="7CDBDC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0B9207"/>
  <w15:docId w15:val="{633D2D87-5F6E-4520-B0A8-1780C313B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00">
    <w:name w:val="TableNormal0"/>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spacing w:after="320"/>
    </w:pPr>
    <w:rPr>
      <w:color w:val="666666"/>
      <w:sz w:val="30"/>
      <w:szCs w:val="30"/>
    </w:rPr>
  </w:style>
  <w:style w:type="paragraph" w:customStyle="1" w:styleId="RecipientAddress">
    <w:name w:val="Recipient Address"/>
    <w:basedOn w:val="Normal"/>
    <w:uiPriority w:val="3"/>
    <w:qFormat/>
    <w:rsid w:val="00A95CF6"/>
    <w:pPr>
      <w:spacing w:after="360" w:line="240" w:lineRule="auto"/>
      <w:contextualSpacing/>
    </w:pPr>
    <w:rPr>
      <w:rFonts w:asciiTheme="minorHAnsi" w:eastAsiaTheme="minorHAnsi" w:hAnsiTheme="minorHAnsi" w:cstheme="minorBidi"/>
      <w:color w:val="595959" w:themeColor="text1" w:themeTint="A6"/>
      <w:lang w:val="en-US" w:eastAsia="en-US"/>
    </w:rPr>
  </w:style>
  <w:style w:type="character" w:styleId="Hyperlink">
    <w:name w:val="Hyperlink"/>
    <w:basedOn w:val="DefaultParagraphFont"/>
    <w:uiPriority w:val="99"/>
    <w:unhideWhenUsed/>
    <w:rsid w:val="00215274"/>
    <w:rPr>
      <w:color w:val="0000FF" w:themeColor="hyperlink"/>
      <w:u w:val="single"/>
    </w:rPr>
  </w:style>
  <w:style w:type="character" w:styleId="UnresolvedMention">
    <w:name w:val="Unresolved Mention"/>
    <w:basedOn w:val="DefaultParagraphFont"/>
    <w:uiPriority w:val="99"/>
    <w:semiHidden/>
    <w:unhideWhenUsed/>
    <w:rsid w:val="00215274"/>
    <w:rPr>
      <w:color w:val="605E5C"/>
      <w:shd w:val="clear" w:color="auto" w:fill="E1DFDD"/>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0D737E"/>
    <w:rPr>
      <w:b/>
      <w:bCs/>
    </w:rPr>
  </w:style>
  <w:style w:type="character" w:customStyle="1" w:styleId="CommentSubjectChar">
    <w:name w:val="Comment Subject Char"/>
    <w:basedOn w:val="CommentTextChar"/>
    <w:link w:val="CommentSubject"/>
    <w:uiPriority w:val="99"/>
    <w:semiHidden/>
    <w:rsid w:val="000D737E"/>
    <w:rPr>
      <w:b/>
      <w:bCs/>
      <w:sz w:val="20"/>
      <w:szCs w:val="20"/>
    </w:rPr>
  </w:style>
  <w:style w:type="paragraph" w:styleId="Header">
    <w:name w:val="header"/>
    <w:basedOn w:val="Normal"/>
    <w:link w:val="HeaderChar"/>
    <w:uiPriority w:val="99"/>
    <w:unhideWhenUsed/>
    <w:rsid w:val="000D737E"/>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0D737E"/>
  </w:style>
  <w:style w:type="table" w:styleId="TableGrid">
    <w:name w:val="Table Grid"/>
    <w:basedOn w:val="TableNormal"/>
    <w:uiPriority w:val="59"/>
    <w:rsid w:val="00123C0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er">
    <w:name w:val="footer"/>
    <w:basedOn w:val="Normal"/>
    <w:link w:val="FooterChar"/>
    <w:uiPriority w:val="99"/>
    <w:unhideWhenUsed/>
    <w:rsid w:val="000D737E"/>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0D737E"/>
  </w:style>
  <w:style w:type="character" w:styleId="FollowedHyperlink">
    <w:name w:val="FollowedHyperlink"/>
    <w:basedOn w:val="DefaultParagraphFont"/>
    <w:uiPriority w:val="99"/>
    <w:semiHidden/>
    <w:unhideWhenUsed/>
    <w:rsid w:val="00F32091"/>
    <w:rPr>
      <w:color w:val="800080" w:themeColor="followedHyperlink"/>
      <w:u w:val="single"/>
    </w:rPr>
  </w:style>
  <w:style w:type="paragraph" w:styleId="Revision">
    <w:name w:val="Revision"/>
    <w:hidden/>
    <w:uiPriority w:val="99"/>
    <w:semiHidden/>
    <w:rsid w:val="008977A8"/>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disonsdisease.org.uk/advocacy-campaign-better-adrenal-crisis-treatmen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Owen.Eccles@dgagroup.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1.pn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wen.Eccles@dgagroup.com" TargetMode="External"/><Relationship Id="rId5" Type="http://schemas.openxmlformats.org/officeDocument/2006/relationships/numbering" Target="numbering.xml"/><Relationship Id="rId15" Type="http://schemas.openxmlformats.org/officeDocument/2006/relationships/hyperlink" Target="http://www.addisonsdisease.org.uk/future-hydrocortisone-injection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disonsdisease.org.uk/news/liquid-hydrocortisone-discontinued"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55d083d-ca16-4339-bf73-f9099e63f7bb" xsi:nil="true"/>
    <lcf76f155ced4ddcb4097134ff3c332f xmlns="41b01430-dc42-4bfa-8f1f-744dff826eb4">
      <Terms xmlns="http://schemas.microsoft.com/office/infopath/2007/PartnerControls"/>
    </lcf76f155ced4ddcb4097134ff3c332f>
    <SharedWithUsers xmlns="055d083d-ca16-4339-bf73-f9099e63f7bb">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72D1CA8DCB0FD4AB8641FE4F7D67502" ma:contentTypeVersion="16" ma:contentTypeDescription="Create a new document." ma:contentTypeScope="" ma:versionID="c3f4ed3b7720e17015618cebbf3f2f08">
  <xsd:schema xmlns:xsd="http://www.w3.org/2001/XMLSchema" xmlns:xs="http://www.w3.org/2001/XMLSchema" xmlns:p="http://schemas.microsoft.com/office/2006/metadata/properties" xmlns:ns2="41b01430-dc42-4bfa-8f1f-744dff826eb4" xmlns:ns3="055d083d-ca16-4339-bf73-f9099e63f7bb" targetNamespace="http://schemas.microsoft.com/office/2006/metadata/properties" ma:root="true" ma:fieldsID="48e51a49bb42c65779b72584fa58a0e5" ns2:_="" ns3:_="">
    <xsd:import namespace="41b01430-dc42-4bfa-8f1f-744dff826eb4"/>
    <xsd:import namespace="055d083d-ca16-4339-bf73-f9099e63f7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01430-dc42-4bfa-8f1f-744dff826e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e48e07a-19d6-420b-9941-4f428c15ec2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5d083d-ca16-4339-bf73-f9099e63f7bb"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66355eda-e90b-4c98-b28c-cb21e2dc7684}" ma:internalName="TaxCatchAll" ma:showField="CatchAllData" ma:web="055d083d-ca16-4339-bf73-f9099e63f7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OR4khLrsAzo/+HXA57gtkjQzgg==">CgMxLjA4AHIhMU44NzVhaUJxTkxlMi1wSmZBZDRxbEUzejlyNXdycnUx</go:docsCustomData>
</go:gDocsCustomXmlDataStorage>
</file>

<file path=customXml/itemProps1.xml><?xml version="1.0" encoding="utf-8"?>
<ds:datastoreItem xmlns:ds="http://schemas.openxmlformats.org/officeDocument/2006/customXml" ds:itemID="{45BE956B-43C9-4532-8C31-7E221BD2E4B9}">
  <ds:schemaRefs>
    <ds:schemaRef ds:uri="http://schemas.microsoft.com/office/2006/metadata/properties"/>
    <ds:schemaRef ds:uri="http://schemas.microsoft.com/office/infopath/2007/PartnerControls"/>
    <ds:schemaRef ds:uri="055d083d-ca16-4339-bf73-f9099e63f7bb"/>
    <ds:schemaRef ds:uri="41b01430-dc42-4bfa-8f1f-744dff826eb4"/>
  </ds:schemaRefs>
</ds:datastoreItem>
</file>

<file path=customXml/itemProps2.xml><?xml version="1.0" encoding="utf-8"?>
<ds:datastoreItem xmlns:ds="http://schemas.openxmlformats.org/officeDocument/2006/customXml" ds:itemID="{FF48DBA8-78EB-405D-BAA6-F7360DF6E090}">
  <ds:schemaRefs>
    <ds:schemaRef ds:uri="http://schemas.microsoft.com/sharepoint/v3/contenttype/forms"/>
  </ds:schemaRefs>
</ds:datastoreItem>
</file>

<file path=customXml/itemProps3.xml><?xml version="1.0" encoding="utf-8"?>
<ds:datastoreItem xmlns:ds="http://schemas.openxmlformats.org/officeDocument/2006/customXml" ds:itemID="{252C8844-1DD0-4845-9B83-09C3ADBCE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01430-dc42-4bfa-8f1f-744dff826eb4"/>
    <ds:schemaRef ds:uri="055d083d-ca16-4339-bf73-f9099e63f7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508</Words>
  <Characters>2897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3399</CharactersWithSpaces>
  <SharedDoc>false</SharedDoc>
  <HLinks>
    <vt:vector size="12" baseType="variant">
      <vt:variant>
        <vt:i4>7471143</vt:i4>
      </vt:variant>
      <vt:variant>
        <vt:i4>3</vt:i4>
      </vt:variant>
      <vt:variant>
        <vt:i4>0</vt:i4>
      </vt:variant>
      <vt:variant>
        <vt:i4>5</vt:i4>
      </vt:variant>
      <vt:variant>
        <vt:lpwstr>http://www.addisonsdisease.org.uk/</vt:lpwstr>
      </vt:variant>
      <vt:variant>
        <vt:lpwstr/>
      </vt:variant>
      <vt:variant>
        <vt:i4>7471158</vt:i4>
      </vt:variant>
      <vt:variant>
        <vt:i4>0</vt:i4>
      </vt:variant>
      <vt:variant>
        <vt:i4>0</vt:i4>
      </vt:variant>
      <vt:variant>
        <vt:i4>5</vt:i4>
      </vt:variant>
      <vt:variant>
        <vt:lpwstr>https://www.nice.org.uk/guidance/ng243/chapter/Recommendations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Sharman</dc:creator>
  <cp:keywords/>
  <cp:lastModifiedBy>Cathy Thompson</cp:lastModifiedBy>
  <cp:revision>15</cp:revision>
  <dcterms:created xsi:type="dcterms:W3CDTF">2026-10-12T08:21:00Z</dcterms:created>
  <dcterms:modified xsi:type="dcterms:W3CDTF">2026-10-12T09:34:00Z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0x010100472D1CA8DCB0FD4AB8641FE4F7D67502</vt:lpwstr>
  </property>
  <property fmtid="{D5CDD505-2E9C-101B-9397-08002B2CF9AE}" pid="3" name="Order">
    <vt:r8>20300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GrammarlyDocumentId">
    <vt:lpwstr>94ef1980-7ccd-42a9-85e7-3fd9f6e301d6</vt:lpwstr>
  </property>
</Properties>
</file>